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5D6F3" w14:textId="09B51D2E" w:rsidR="00062F4C" w:rsidRPr="006B3453" w:rsidRDefault="00313677" w:rsidP="004A57AB">
      <w:pPr>
        <w:pStyle w:val="Title"/>
        <w:rPr>
          <w:sz w:val="48"/>
        </w:rPr>
      </w:pPr>
      <w:bookmarkStart w:id="0" w:name="_GoBack"/>
      <w:bookmarkEnd w:id="0"/>
      <w:r>
        <w:rPr>
          <w:sz w:val="48"/>
        </w:rPr>
        <w:t>Item 4</w:t>
      </w:r>
      <w:r w:rsidR="00062F4C" w:rsidRPr="006B3453">
        <w:rPr>
          <w:sz w:val="48"/>
        </w:rPr>
        <w:t xml:space="preserve">: </w:t>
      </w:r>
      <w:r>
        <w:rPr>
          <w:sz w:val="48"/>
        </w:rPr>
        <w:t>Develop Non-Heuristic Approach to Operational Flexibility</w:t>
      </w:r>
    </w:p>
    <w:p w14:paraId="7D43CA11" w14:textId="77777777" w:rsidR="00062F4C" w:rsidRDefault="00062F4C" w:rsidP="004A57AB">
      <w:pPr>
        <w:pStyle w:val="Subtitle"/>
        <w:spacing w:after="0"/>
      </w:pPr>
      <w:r>
        <w:t>Joint IOUs’ Initial Proposal</w:t>
      </w:r>
      <w:ins w:id="1" w:author="Roberts, Thomas" w:date="2018-01-03T13:05:00Z">
        <w:r w:rsidR="00D52980">
          <w:t xml:space="preserve">, </w:t>
        </w:r>
        <w:r w:rsidR="00654930">
          <w:t>with ORA edits</w:t>
        </w:r>
      </w:ins>
      <w:del w:id="2" w:author="Roberts, Thomas" w:date="2018-01-03T13:05:00Z">
        <w:r>
          <w:delText xml:space="preserve"> </w:delText>
        </w:r>
      </w:del>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5A460BE" w14:textId="01A508D8" w:rsidR="00313677" w:rsidRDefault="00313677" w:rsidP="00313677">
      <w:pPr>
        <w:pStyle w:val="ListParagraph"/>
        <w:numPr>
          <w:ilvl w:val="0"/>
          <w:numId w:val="1"/>
        </w:numPr>
        <w:spacing w:after="0"/>
      </w:pPr>
      <w:r>
        <w:t xml:space="preserve">IOUs will display ICA with and without Operational Flexibility </w:t>
      </w:r>
      <w:ins w:id="3" w:author="Roberts, Thomas" w:date="2018-01-03T13:05:00Z">
        <w:r w:rsidR="00A57C97">
          <w:t>(OpFlex)</w:t>
        </w:r>
        <w:r>
          <w:t xml:space="preserve"> </w:t>
        </w:r>
      </w:ins>
      <w:r>
        <w:t>using the “reverse flow” method</w:t>
      </w:r>
    </w:p>
    <w:p w14:paraId="6E204CC9" w14:textId="77777777" w:rsidR="00313677" w:rsidRDefault="00313677" w:rsidP="00313677">
      <w:pPr>
        <w:pStyle w:val="ListParagraph"/>
        <w:numPr>
          <w:ilvl w:val="0"/>
          <w:numId w:val="1"/>
        </w:numPr>
        <w:spacing w:after="0"/>
      </w:pPr>
      <w:r>
        <w:t>There is no established method other than performing power flows on various possible switching scenarios</w:t>
      </w:r>
    </w:p>
    <w:p w14:paraId="0E003886" w14:textId="77777777" w:rsidR="001C05F7" w:rsidRPr="00313677" w:rsidRDefault="00560F0B" w:rsidP="00313677">
      <w:pPr>
        <w:pStyle w:val="ListParagraph"/>
        <w:numPr>
          <w:ilvl w:val="0"/>
          <w:numId w:val="1"/>
        </w:numPr>
      </w:pPr>
      <w:r w:rsidRPr="00313677">
        <w:t>The IOUs continue to invite researchers and the vendor community to develop approaches to efficiently analyze abnormal conditions</w:t>
      </w:r>
    </w:p>
    <w:p w14:paraId="4011A6CD" w14:textId="0B373D5E" w:rsidR="00B7354D" w:rsidRPr="00313677" w:rsidRDefault="00B7354D" w:rsidP="00313677">
      <w:pPr>
        <w:pStyle w:val="ListParagraph"/>
        <w:numPr>
          <w:ilvl w:val="0"/>
          <w:numId w:val="1"/>
        </w:numPr>
        <w:rPr>
          <w:ins w:id="4" w:author="Roberts, Thomas" w:date="2018-01-03T13:05:00Z"/>
        </w:rPr>
      </w:pPr>
      <w:ins w:id="5" w:author="Roberts, Thomas" w:date="2018-01-03T13:05:00Z">
        <w:r>
          <w:t>The IOUs will catalog SCADA operated devices in the</w:t>
        </w:r>
        <w:r w:rsidR="005908A2">
          <w:t>ir</w:t>
        </w:r>
        <w:r w:rsidR="00747F07">
          <w:t xml:space="preserve"> </w:t>
        </w:r>
        <w:r>
          <w:t>systems and provide them  to the CPUC and ORA</w:t>
        </w:r>
        <w:r>
          <w:rPr>
            <w:rStyle w:val="FootnoteReference"/>
          </w:rPr>
          <w:footnoteReference w:id="2"/>
        </w:r>
      </w:ins>
    </w:p>
    <w:p w14:paraId="630BA6F6" w14:textId="3350F4B3" w:rsidR="00062F4C" w:rsidRDefault="00062F4C" w:rsidP="00313677">
      <w:pPr>
        <w:pStyle w:val="ListParagraph"/>
        <w:spacing w:after="0"/>
      </w:pPr>
    </w:p>
    <w:p w14:paraId="27714917" w14:textId="4F4B9F87" w:rsidR="00062F4C" w:rsidRDefault="00062F4C" w:rsidP="008E7279">
      <w:pPr>
        <w:pStyle w:val="Heading1"/>
        <w:spacing w:before="0"/>
      </w:pPr>
      <w:r>
        <w:t>Introduction and Background</w:t>
      </w:r>
    </w:p>
    <w:p w14:paraId="2333DC01" w14:textId="1E492CE7" w:rsidR="008E7279" w:rsidRDefault="008E7279" w:rsidP="008E7279">
      <w:pPr>
        <w:autoSpaceDE w:val="0"/>
        <w:autoSpaceDN w:val="0"/>
        <w:adjustRightInd w:val="0"/>
        <w:spacing w:after="0" w:line="240" w:lineRule="auto"/>
        <w:rPr>
          <w:rFonts w:ascii="Calibri" w:hAnsi="Calibri" w:cs="Calibri"/>
        </w:rPr>
      </w:pPr>
      <w:r>
        <w:rPr>
          <w:rFonts w:ascii="Calibri" w:hAnsi="Calibri" w:cs="Calibri"/>
        </w:rPr>
        <w:t xml:space="preserve">The intent of the safety/reliability constraint is to ensure that all operational flexibility is preserved when DERs are added to the grid. Because the ability of the grid to tolerate reverse flow depends on the configuration, by prohibiting reverse flow at </w:t>
      </w:r>
      <w:ins w:id="8" w:author="Roberts, Thomas" w:date="2018-01-03T13:05:00Z">
        <w:r w:rsidR="00740BDF">
          <w:rPr>
            <w:rFonts w:ascii="Calibri" w:hAnsi="Calibri" w:cs="Calibri"/>
          </w:rPr>
          <w:t>re-configuration</w:t>
        </w:r>
      </w:ins>
      <w:del w:id="9" w:author="Roberts, Thomas" w:date="2018-01-03T13:05:00Z">
        <w:r>
          <w:rPr>
            <w:rFonts w:ascii="Calibri" w:hAnsi="Calibri" w:cs="Calibri"/>
          </w:rPr>
          <w:delText>these</w:delText>
        </w:r>
      </w:del>
      <w:r>
        <w:rPr>
          <w:rFonts w:ascii="Calibri" w:hAnsi="Calibri" w:cs="Calibri"/>
        </w:rPr>
        <w:t xml:space="preserve"> points</w:t>
      </w:r>
      <w:del w:id="10" w:author="Roberts, Thomas" w:date="2018-01-03T13:05:00Z">
        <w:r>
          <w:rPr>
            <w:rFonts w:ascii="Calibri" w:hAnsi="Calibri" w:cs="Calibri"/>
          </w:rPr>
          <w:delText>,</w:delText>
        </w:r>
      </w:del>
      <w:r>
        <w:rPr>
          <w:rFonts w:ascii="Calibri" w:hAnsi="Calibri" w:cs="Calibri"/>
        </w:rPr>
        <w:t xml:space="preserve"> the </w:t>
      </w:r>
      <w:ins w:id="11" w:author="Roberts, Thomas" w:date="2018-01-03T13:05:00Z">
        <w:r w:rsidR="00A57C97">
          <w:rPr>
            <w:rFonts w:ascii="Calibri" w:hAnsi="Calibri" w:cs="Calibri"/>
          </w:rPr>
          <w:t xml:space="preserve">OpFlex </w:t>
        </w:r>
      </w:ins>
      <w:r>
        <w:rPr>
          <w:rFonts w:ascii="Calibri" w:hAnsi="Calibri" w:cs="Calibri"/>
        </w:rPr>
        <w:t xml:space="preserve">ICA </w:t>
      </w:r>
      <w:ins w:id="12" w:author="Roberts, Thomas" w:date="2018-01-03T13:05:00Z">
        <w:r w:rsidR="00A57C97">
          <w:rPr>
            <w:rFonts w:ascii="Calibri" w:hAnsi="Calibri" w:cs="Calibri"/>
          </w:rPr>
          <w:t xml:space="preserve">values </w:t>
        </w:r>
        <w:r w:rsidR="00740BDF">
          <w:rPr>
            <w:rFonts w:ascii="Calibri" w:hAnsi="Calibri" w:cs="Calibri"/>
          </w:rPr>
          <w:t>determine</w:t>
        </w:r>
      </w:ins>
      <w:del w:id="13" w:author="Roberts, Thomas" w:date="2018-01-03T13:05:00Z">
        <w:r>
          <w:rPr>
            <w:rFonts w:ascii="Calibri" w:hAnsi="Calibri" w:cs="Calibri"/>
          </w:rPr>
          <w:delText>determines</w:delText>
        </w:r>
      </w:del>
      <w:r>
        <w:rPr>
          <w:rFonts w:ascii="Calibri" w:hAnsi="Calibri" w:cs="Calibri"/>
        </w:rPr>
        <w:t xml:space="preserve"> the DER adoption </w:t>
      </w:r>
      <w:ins w:id="14" w:author="Roberts, Thomas" w:date="2018-01-03T13:05:00Z">
        <w:r w:rsidR="00740BDF">
          <w:rPr>
            <w:rFonts w:ascii="Calibri" w:hAnsi="Calibri" w:cs="Calibri"/>
          </w:rPr>
          <w:t xml:space="preserve">level </w:t>
        </w:r>
      </w:ins>
      <w:r>
        <w:rPr>
          <w:rFonts w:ascii="Calibri" w:hAnsi="Calibri" w:cs="Calibri"/>
        </w:rPr>
        <w:t xml:space="preserve">that produces no reverse flow in any configuration. The WG recognized that </w:t>
      </w:r>
      <w:ins w:id="15" w:author="Roberts, Thomas" w:date="2018-01-03T13:05:00Z">
        <w:r w:rsidR="00A57C97">
          <w:rPr>
            <w:rFonts w:ascii="Calibri" w:hAnsi="Calibri" w:cs="Calibri"/>
          </w:rPr>
          <w:t>this</w:t>
        </w:r>
      </w:ins>
      <w:del w:id="16" w:author="Roberts, Thomas" w:date="2018-01-03T13:05:00Z">
        <w:r>
          <w:rPr>
            <w:rFonts w:ascii="Calibri" w:hAnsi="Calibri" w:cs="Calibri"/>
          </w:rPr>
          <w:delText>the</w:delText>
        </w:r>
      </w:del>
      <w:r>
        <w:rPr>
          <w:rFonts w:ascii="Calibri" w:hAnsi="Calibri" w:cs="Calibri"/>
        </w:rPr>
        <w:t xml:space="preserve"> method used to determine operational flexibility is heuristic in nature and encouraged further discussion to determine non-heuristic methods to analyze operational flexibility</w:t>
      </w:r>
      <w:ins w:id="17" w:author="Roberts, Thomas" w:date="2018-01-03T13:05:00Z">
        <w:r w:rsidR="00A57C97">
          <w:rPr>
            <w:rFonts w:ascii="Calibri" w:hAnsi="Calibri" w:cs="Calibri"/>
          </w:rPr>
          <w:t xml:space="preserve"> and its impact on hosting capacity</w:t>
        </w:r>
      </w:ins>
      <w:del w:id="18" w:author="Roberts, Thomas" w:date="2018-01-03T13:05:00Z">
        <w:r>
          <w:rPr>
            <w:rFonts w:ascii="Calibri" w:hAnsi="Calibri" w:cs="Calibri"/>
          </w:rPr>
          <w:delText>.</w:delText>
        </w:r>
      </w:del>
    </w:p>
    <w:p w14:paraId="15185715" w14:textId="77777777" w:rsidR="008E7279" w:rsidRDefault="008E7279" w:rsidP="008E7279">
      <w:pPr>
        <w:autoSpaceDE w:val="0"/>
        <w:autoSpaceDN w:val="0"/>
        <w:adjustRightInd w:val="0"/>
        <w:spacing w:after="0" w:line="240" w:lineRule="auto"/>
        <w:rPr>
          <w:rFonts w:ascii="Calibri" w:hAnsi="Calibri" w:cs="Calibri"/>
        </w:rPr>
      </w:pPr>
    </w:p>
    <w:p w14:paraId="6F84F82F" w14:textId="77777777" w:rsidR="00B12CA6" w:rsidRDefault="008E7279" w:rsidP="00271716">
      <w:pPr>
        <w:autoSpaceDE w:val="0"/>
        <w:autoSpaceDN w:val="0"/>
        <w:adjustRightInd w:val="0"/>
        <w:spacing w:after="0" w:line="240" w:lineRule="auto"/>
        <w:rPr>
          <w:rFonts w:ascii="Calibri" w:hAnsi="Calibri" w:cs="Calibri"/>
        </w:rPr>
      </w:pPr>
      <w:r>
        <w:rPr>
          <w:rFonts w:ascii="Calibri" w:hAnsi="Calibri" w:cs="Calibri"/>
        </w:rPr>
        <w:t xml:space="preserve">The WG agreed </w:t>
      </w:r>
      <w:ins w:id="19" w:author="Roberts, Thomas" w:date="2018-01-03T13:05:00Z">
        <w:r w:rsidR="00A57C97">
          <w:rPr>
            <w:rFonts w:ascii="Calibri" w:hAnsi="Calibri" w:cs="Calibri"/>
          </w:rPr>
          <w:t>that it was acceptable to use this heuristic approach for the initial ICA deployment</w:t>
        </w:r>
        <w:r>
          <w:rPr>
            <w:rFonts w:ascii="Calibri" w:hAnsi="Calibri" w:cs="Calibri"/>
          </w:rPr>
          <w:t xml:space="preserve"> </w:t>
        </w:r>
      </w:ins>
      <w:r>
        <w:rPr>
          <w:rFonts w:ascii="Calibri" w:hAnsi="Calibri" w:cs="Calibri"/>
        </w:rPr>
        <w:t xml:space="preserve">and </w:t>
      </w:r>
      <w:ins w:id="20" w:author="Roberts, Thomas" w:date="2018-01-03T13:05:00Z">
        <w:r w:rsidR="00A57C97">
          <w:rPr>
            <w:rFonts w:ascii="Calibri" w:hAnsi="Calibri" w:cs="Calibri"/>
          </w:rPr>
          <w:t xml:space="preserve">further </w:t>
        </w:r>
      </w:ins>
      <w:r>
        <w:rPr>
          <w:rFonts w:ascii="Calibri" w:hAnsi="Calibri" w:cs="Calibri"/>
        </w:rPr>
        <w:t xml:space="preserve">recommended that </w:t>
      </w:r>
      <w:ins w:id="21" w:author="Roberts, Thomas" w:date="2018-01-03T13:05:00Z">
        <w:r w:rsidR="0036285F">
          <w:rPr>
            <w:rFonts w:ascii="Calibri" w:hAnsi="Calibri" w:cs="Calibri"/>
          </w:rPr>
          <w:t>this</w:t>
        </w:r>
      </w:ins>
      <w:del w:id="22" w:author="Roberts, Thomas" w:date="2018-01-03T13:05:00Z">
        <w:r>
          <w:rPr>
            <w:rFonts w:ascii="Calibri" w:hAnsi="Calibri" w:cs="Calibri"/>
          </w:rPr>
          <w:delText>the</w:delText>
        </w:r>
      </w:del>
      <w:r>
        <w:rPr>
          <w:rFonts w:ascii="Calibri" w:hAnsi="Calibri" w:cs="Calibri"/>
        </w:rPr>
        <w:t xml:space="preserve"> operational flexibility criterion </w:t>
      </w:r>
      <w:ins w:id="23" w:author="Roberts, Thomas" w:date="2018-01-03T13:05:00Z">
        <w:r w:rsidR="0036285F">
          <w:rPr>
            <w:rFonts w:ascii="Calibri" w:hAnsi="Calibri" w:cs="Calibri"/>
          </w:rPr>
          <w:t xml:space="preserve">should be </w:t>
        </w:r>
      </w:ins>
      <w:r>
        <w:rPr>
          <w:rFonts w:ascii="Calibri" w:hAnsi="Calibri" w:cs="Calibri"/>
        </w:rPr>
        <w:t>based on no reverse power</w:t>
      </w:r>
      <w:r w:rsidR="00271716">
        <w:rPr>
          <w:rFonts w:ascii="Calibri" w:hAnsi="Calibri" w:cs="Calibri"/>
        </w:rPr>
        <w:t xml:space="preserve"> </w:t>
      </w:r>
      <w:r>
        <w:rPr>
          <w:rFonts w:ascii="Calibri" w:hAnsi="Calibri" w:cs="Calibri"/>
        </w:rPr>
        <w:t xml:space="preserve">flow across SCADA-operated </w:t>
      </w:r>
      <w:ins w:id="24" w:author="Roberts, Thomas" w:date="2018-01-03T13:05:00Z">
        <w:r w:rsidR="0036285F">
          <w:rPr>
            <w:rFonts w:ascii="Calibri" w:hAnsi="Calibri" w:cs="Calibri"/>
          </w:rPr>
          <w:t xml:space="preserve">switches and voltage regulators on </w:t>
        </w:r>
      </w:ins>
      <w:del w:id="25" w:author="Roberts, Thomas" w:date="2018-01-03T13:05:00Z">
        <w:r>
          <w:rPr>
            <w:rFonts w:ascii="Calibri" w:hAnsi="Calibri" w:cs="Calibri"/>
          </w:rPr>
          <w:delText xml:space="preserve">devices is a reasonable short-term solution to </w:delText>
        </w:r>
      </w:del>
      <w:r>
        <w:rPr>
          <w:rFonts w:ascii="Calibri" w:hAnsi="Calibri" w:cs="Calibri"/>
        </w:rPr>
        <w:t xml:space="preserve">the </w:t>
      </w:r>
      <w:ins w:id="26" w:author="Roberts, Thomas" w:date="2018-01-03T13:05:00Z">
        <w:r w:rsidR="0036285F">
          <w:rPr>
            <w:rFonts w:ascii="Calibri" w:hAnsi="Calibri" w:cs="Calibri"/>
          </w:rPr>
          <w:t>distribution circuits</w:t>
        </w:r>
        <w:r>
          <w:rPr>
            <w:rFonts w:ascii="Calibri" w:hAnsi="Calibri" w:cs="Calibri"/>
          </w:rPr>
          <w:t xml:space="preserve">. </w:t>
        </w:r>
        <w:r w:rsidR="0094058D">
          <w:rPr>
            <w:rFonts w:ascii="Calibri" w:hAnsi="Calibri" w:cs="Calibri"/>
          </w:rPr>
          <w:t>Based on Demo A results, the OpFlex/safety criteria has a significant impact</w:t>
        </w:r>
      </w:ins>
      <w:del w:id="27" w:author="Roberts, Thomas" w:date="2018-01-03T13:05:00Z">
        <w:r>
          <w:rPr>
            <w:rFonts w:ascii="Calibri" w:hAnsi="Calibri" w:cs="Calibri"/>
          </w:rPr>
          <w:delText>preservation</w:delText>
        </w:r>
      </w:del>
      <w:r>
        <w:rPr>
          <w:rFonts w:ascii="Calibri" w:hAnsi="Calibri" w:cs="Calibri"/>
        </w:rPr>
        <w:t xml:space="preserve"> of</w:t>
      </w:r>
      <w:r w:rsidR="00271716">
        <w:rPr>
          <w:rFonts w:ascii="Calibri" w:hAnsi="Calibri" w:cs="Calibri"/>
        </w:rPr>
        <w:t xml:space="preserve"> </w:t>
      </w:r>
      <w:ins w:id="28" w:author="Roberts, Thomas" w:date="2018-01-03T13:05:00Z">
        <w:r w:rsidR="0094058D">
          <w:rPr>
            <w:rFonts w:ascii="Calibri" w:hAnsi="Calibri" w:cs="Calibri"/>
          </w:rPr>
          <w:t>overall ICA values.</w:t>
        </w:r>
        <w:r w:rsidR="0094058D">
          <w:rPr>
            <w:rStyle w:val="FootnoteReference"/>
            <w:rFonts w:ascii="Calibri" w:hAnsi="Calibri" w:cs="Calibri"/>
          </w:rPr>
          <w:footnoteReference w:id="3"/>
        </w:r>
        <w:r w:rsidR="0094058D">
          <w:rPr>
            <w:rFonts w:ascii="Calibri" w:hAnsi="Calibri" w:cs="Calibri"/>
          </w:rPr>
          <w:t xml:space="preserve"> </w:t>
        </w:r>
      </w:ins>
      <w:del w:id="31" w:author="Roberts, Thomas" w:date="2018-01-03T13:05:00Z">
        <w:r>
          <w:rPr>
            <w:rFonts w:ascii="Calibri" w:hAnsi="Calibri" w:cs="Calibri"/>
          </w:rPr>
          <w:delText>operational flexibility.</w:delText>
        </w:r>
      </w:del>
      <w:r>
        <w:rPr>
          <w:rFonts w:ascii="Calibri" w:hAnsi="Calibri" w:cs="Calibri"/>
        </w:rPr>
        <w:t xml:space="preserve"> The WG recommended that in the first system-wide rollout of ICA results,</w:t>
      </w:r>
      <w:r w:rsidR="00271716">
        <w:rPr>
          <w:rFonts w:ascii="Calibri" w:hAnsi="Calibri" w:cs="Calibri"/>
        </w:rPr>
        <w:t xml:space="preserve"> </w:t>
      </w:r>
      <w:r>
        <w:rPr>
          <w:rFonts w:ascii="Calibri" w:hAnsi="Calibri" w:cs="Calibri"/>
        </w:rPr>
        <w:t>two sets of values be published</w:t>
      </w:r>
      <w:r w:rsidR="006B10FF">
        <w:rPr>
          <w:rFonts w:ascii="Calibri" w:hAnsi="Calibri" w:cs="Calibri"/>
        </w:rPr>
        <w:t>, one with Operational Flexibility as a constraint and the other without.</w:t>
      </w:r>
      <w:del w:id="32" w:author="Roberts, Thomas" w:date="2018-01-03T13:05:00Z">
        <w:r w:rsidR="00B12CA6">
          <w:rPr>
            <w:rFonts w:ascii="Calibri" w:hAnsi="Calibri" w:cs="Calibri"/>
          </w:rPr>
          <w:delText xml:space="preserve"> </w:delText>
        </w:r>
      </w:del>
    </w:p>
    <w:p w14:paraId="566D653E" w14:textId="77777777" w:rsidR="00B12CA6" w:rsidRDefault="00B12CA6" w:rsidP="00B12CA6"/>
    <w:p w14:paraId="400DC907" w14:textId="5B3226DF" w:rsidR="00062F4C" w:rsidRDefault="00062F4C" w:rsidP="00271716">
      <w:pPr>
        <w:autoSpaceDE w:val="0"/>
        <w:autoSpaceDN w:val="0"/>
        <w:adjustRightInd w:val="0"/>
        <w:spacing w:after="0" w:line="240" w:lineRule="auto"/>
      </w:pPr>
      <w:r w:rsidRPr="00B12CA6">
        <w:rPr>
          <w:rFonts w:asciiTheme="majorHAnsi" w:eastAsiaTheme="majorEastAsia" w:hAnsiTheme="majorHAnsi" w:cstheme="majorBidi"/>
          <w:color w:val="2E74B5" w:themeColor="accent1" w:themeShade="BF"/>
          <w:sz w:val="32"/>
          <w:szCs w:val="32"/>
        </w:rPr>
        <w:lastRenderedPageBreak/>
        <w:t>Discussion</w:t>
      </w:r>
    </w:p>
    <w:p w14:paraId="36495E94" w14:textId="77777777" w:rsidR="00B12CA6" w:rsidRDefault="00560F0B" w:rsidP="00B12CA6">
      <w:r w:rsidRPr="00560F0B">
        <w:t>The IOUs will display ICA with and without “Reverse Flow” Operational Flexibility</w:t>
      </w:r>
      <w:r w:rsidR="006B10FF">
        <w:t xml:space="preserve"> for </w:t>
      </w:r>
      <w:ins w:id="33" w:author="Roberts, Thomas" w:date="2018-01-03T13:05:00Z">
        <w:r w:rsidR="0050299E">
          <w:t xml:space="preserve">initial </w:t>
        </w:r>
      </w:ins>
      <w:r w:rsidR="006B10FF">
        <w:t xml:space="preserve">implementation of </w:t>
      </w:r>
      <w:r w:rsidR="006B10FF" w:rsidRPr="006B10FF">
        <w:t xml:space="preserve">ICA.  </w:t>
      </w:r>
      <w:r w:rsidRPr="006B10FF">
        <w:rPr>
          <w:iCs/>
        </w:rPr>
        <w:t>No</w:t>
      </w:r>
      <w:r w:rsidR="006B10FF">
        <w:rPr>
          <w:iCs/>
        </w:rPr>
        <w:t xml:space="preserve"> additional</w:t>
      </w:r>
      <w:r w:rsidRPr="006B10FF">
        <w:rPr>
          <w:iCs/>
        </w:rPr>
        <w:t xml:space="preserve"> analy</w:t>
      </w:r>
      <w:r w:rsidR="006B10FF">
        <w:rPr>
          <w:iCs/>
        </w:rPr>
        <w:t>tical</w:t>
      </w:r>
      <w:r w:rsidRPr="006B10FF">
        <w:rPr>
          <w:iCs/>
        </w:rPr>
        <w:t xml:space="preserve"> approaches</w:t>
      </w:r>
      <w:r w:rsidR="006B10FF">
        <w:rPr>
          <w:iCs/>
        </w:rPr>
        <w:t xml:space="preserve"> were provided to the working group other</w:t>
      </w:r>
      <w:r w:rsidRPr="006B10FF">
        <w:rPr>
          <w:iCs/>
        </w:rPr>
        <w:t xml:space="preserve"> than what utilities have performed</w:t>
      </w:r>
      <w:r w:rsidR="006B10FF">
        <w:rPr>
          <w:iCs/>
        </w:rPr>
        <w:t xml:space="preserve"> using reverse flow.  Because of this the IOUs will start working with the vendor and research community on best methods to analyze abnormal switching conditions.</w:t>
      </w:r>
    </w:p>
    <w:p w14:paraId="1411B75B" w14:textId="3D17FEEA" w:rsidR="001C05F7" w:rsidRPr="006B10FF" w:rsidRDefault="00B12CA6" w:rsidP="00B12CA6">
      <w:r>
        <w:t>While the IOUs look to implement this approach, there will be c</w:t>
      </w:r>
      <w:r w:rsidR="00560F0B" w:rsidRPr="006B10FF">
        <w:rPr>
          <w:iCs/>
        </w:rPr>
        <w:t xml:space="preserve">hallenges to face in performing </w:t>
      </w:r>
      <w:r>
        <w:rPr>
          <w:iCs/>
        </w:rPr>
        <w:t>it in a completely non-heuristic manner:</w:t>
      </w:r>
    </w:p>
    <w:p w14:paraId="06B3DD3A" w14:textId="77777777" w:rsidR="001C05F7" w:rsidRPr="00B12CA6" w:rsidRDefault="00560F0B" w:rsidP="00B12CA6">
      <w:pPr>
        <w:pStyle w:val="ListParagraph"/>
        <w:numPr>
          <w:ilvl w:val="0"/>
          <w:numId w:val="6"/>
        </w:numPr>
        <w:spacing w:after="0" w:line="240" w:lineRule="auto"/>
      </w:pPr>
      <w:r w:rsidRPr="00B12CA6">
        <w:rPr>
          <w:iCs/>
        </w:rPr>
        <w:t>There is no efficient method to create abnormal switching conditions in vendor tools other than manually opening and closing switches</w:t>
      </w:r>
    </w:p>
    <w:p w14:paraId="5C9B247B" w14:textId="0367F0D5" w:rsidR="00B12CA6" w:rsidRPr="006B10FF" w:rsidRDefault="00B12CA6" w:rsidP="00B12CA6">
      <w:pPr>
        <w:pStyle w:val="ListParagraph"/>
        <w:numPr>
          <w:ilvl w:val="0"/>
          <w:numId w:val="6"/>
        </w:numPr>
        <w:spacing w:after="0" w:line="240" w:lineRule="auto"/>
      </w:pPr>
      <w:r>
        <w:rPr>
          <w:iCs/>
        </w:rPr>
        <w:t>There could be hundreds of switching scenarios for a circuit so we must find a way to limit and decide which will be the most applicable configurations</w:t>
      </w:r>
    </w:p>
    <w:p w14:paraId="47B8F875" w14:textId="2C2A209C" w:rsidR="00B12CA6" w:rsidRDefault="00560F0B" w:rsidP="00B12CA6">
      <w:pPr>
        <w:pStyle w:val="ListParagraph"/>
        <w:numPr>
          <w:ilvl w:val="0"/>
          <w:numId w:val="6"/>
        </w:numPr>
        <w:spacing w:after="0" w:line="240" w:lineRule="auto"/>
      </w:pPr>
      <w:r w:rsidRPr="00B12CA6">
        <w:rPr>
          <w:iCs/>
        </w:rPr>
        <w:t>Calculation times and computing costs will significantly increase due to the multitude of possible switching conditions</w:t>
      </w:r>
    </w:p>
    <w:p w14:paraId="6731DD48" w14:textId="77777777" w:rsidR="00B12CA6" w:rsidRDefault="00B12CA6" w:rsidP="00B12CA6">
      <w:pPr>
        <w:spacing w:after="0" w:line="240" w:lineRule="auto"/>
      </w:pPr>
    </w:p>
    <w:p w14:paraId="7BE33528" w14:textId="2E6D02A9" w:rsidR="00B12CA6" w:rsidRDefault="00B12CA6" w:rsidP="00B12CA6">
      <w:pPr>
        <w:spacing w:after="0" w:line="240" w:lineRule="auto"/>
      </w:pPr>
      <w:r>
        <w:t xml:space="preserve">EPRI was invited to speak on recent work that they have been performing on Operational Flexibility.  </w:t>
      </w:r>
      <w:r w:rsidR="00194060">
        <w:t>They believe that the best procedure to determine absolute minimum hosting capacity for feeders is to analyze each individual state.  Because of this EPRI believes that:</w:t>
      </w:r>
    </w:p>
    <w:p w14:paraId="3D3D593D" w14:textId="2ADA0E96" w:rsidR="00194060" w:rsidRDefault="00194060" w:rsidP="00194060">
      <w:pPr>
        <w:pStyle w:val="ListParagraph"/>
        <w:numPr>
          <w:ilvl w:val="0"/>
          <w:numId w:val="7"/>
        </w:numPr>
        <w:spacing w:after="0" w:line="240" w:lineRule="auto"/>
      </w:pPr>
      <w:r>
        <w:t>Planning Margins for a reduction in hosting capacity</w:t>
      </w:r>
      <w:ins w:id="34" w:author="Roberts, Thomas" w:date="2018-01-03T13:05:00Z">
        <w:r w:rsidR="005908A2">
          <w:rPr>
            <w:rStyle w:val="FootnoteReference"/>
          </w:rPr>
          <w:footnoteReference w:id="4"/>
        </w:r>
      </w:ins>
      <w:r>
        <w:t xml:space="preserve"> would be difficult to mandate</w:t>
      </w:r>
      <w:ins w:id="37" w:author="Roberts, Thomas" w:date="2018-01-03T13:05:00Z">
        <w:r w:rsidR="0050299E">
          <w:t>,</w:t>
        </w:r>
        <w:r w:rsidR="006157D8">
          <w:rPr>
            <w:rStyle w:val="FootnoteReference"/>
          </w:rPr>
          <w:footnoteReference w:id="5"/>
        </w:r>
      </w:ins>
    </w:p>
    <w:p w14:paraId="4437C6FF" w14:textId="3ADA133B" w:rsidR="00194060" w:rsidRDefault="00194060" w:rsidP="00194060">
      <w:pPr>
        <w:pStyle w:val="ListParagraph"/>
        <w:numPr>
          <w:ilvl w:val="0"/>
          <w:numId w:val="7"/>
        </w:numPr>
        <w:spacing w:after="0" w:line="240" w:lineRule="auto"/>
      </w:pPr>
      <w:r>
        <w:t>Operational Flexibility may be impractical to pre-calculate and better applied in operations on a</w:t>
      </w:r>
      <w:r w:rsidR="00AF5550">
        <w:t>n</w:t>
      </w:r>
      <w:r>
        <w:t xml:space="preserve"> as </w:t>
      </w:r>
      <w:del w:id="40" w:author="Roberts, Thomas" w:date="2018-01-03T13:05:00Z">
        <w:r>
          <w:delText xml:space="preserve">configured as </w:delText>
        </w:r>
      </w:del>
      <w:r>
        <w:t>needed basis</w:t>
      </w:r>
      <w:ins w:id="41" w:author="Roberts, Thomas" w:date="2018-01-03T13:05:00Z">
        <w:r w:rsidR="006157D8">
          <w:t xml:space="preserve"> to evaluate reconfiguration options</w:t>
        </w:r>
        <w:r w:rsidR="0050299E">
          <w:t>,</w:t>
        </w:r>
      </w:ins>
      <w:del w:id="42" w:author="Roberts, Thomas" w:date="2018-01-03T13:05:00Z">
        <w:r>
          <w:delText>.</w:delText>
        </w:r>
      </w:del>
    </w:p>
    <w:p w14:paraId="07BBB741" w14:textId="495D1BFF" w:rsidR="006157D8" w:rsidRDefault="006157D8" w:rsidP="00194060">
      <w:pPr>
        <w:pStyle w:val="ListParagraph"/>
        <w:numPr>
          <w:ilvl w:val="0"/>
          <w:numId w:val="7"/>
        </w:numPr>
        <w:spacing w:after="0" w:line="240" w:lineRule="auto"/>
        <w:rPr>
          <w:ins w:id="43" w:author="Roberts, Thomas" w:date="2018-01-03T13:05:00Z"/>
        </w:rPr>
      </w:pPr>
      <w:ins w:id="44" w:author="Roberts, Thomas" w:date="2018-01-03T13:05:00Z">
        <w:r>
          <w:t>It might be more practical to recalculate hosting capacity on a daily basis and use those results to potentially curtail DER.</w:t>
        </w:r>
      </w:ins>
    </w:p>
    <w:p w14:paraId="36E3DF94" w14:textId="77777777" w:rsidR="00194060" w:rsidRDefault="00194060" w:rsidP="00194060">
      <w:pPr>
        <w:spacing w:after="0" w:line="240" w:lineRule="auto"/>
      </w:pPr>
    </w:p>
    <w:p w14:paraId="1BFEC09D" w14:textId="4B0EFB65" w:rsidR="00194060" w:rsidRDefault="00194060" w:rsidP="00194060">
      <w:pPr>
        <w:spacing w:after="0" w:line="240" w:lineRule="auto"/>
      </w:pPr>
      <w:r>
        <w:t xml:space="preserve">The working group seems to </w:t>
      </w:r>
      <w:ins w:id="45" w:author="Roberts, Thomas" w:date="2018-01-03T13:05:00Z">
        <w:r>
          <w:t>general</w:t>
        </w:r>
        <w:r w:rsidR="007D35B8">
          <w:t>ly</w:t>
        </w:r>
      </w:ins>
      <w:del w:id="46" w:author="Roberts, Thomas" w:date="2018-01-03T13:05:00Z">
        <w:r>
          <w:delText>general</w:delText>
        </w:r>
      </w:del>
      <w:r>
        <w:t xml:space="preserve"> agree with these </w:t>
      </w:r>
      <w:del w:id="47" w:author="Roberts, Thomas" w:date="2018-01-03T13:05:00Z">
        <w:r>
          <w:delText xml:space="preserve">two </w:delText>
        </w:r>
      </w:del>
      <w:r>
        <w:t>statements.  We are in line with point 1 with our implementation of displaying ICA with and without the operational flexibility constraint applied.  As for point 2, the working group also generally agrees that while informative, this constraint may be better applied in an operational sense within a Distributed Energy Management System.  Operational flexibility could be too constraining to be applied as a planning margin within interconnection. However, the working group will work with the Rule 21 working groups to decide how the limit can help inform specific requirements that may be needed within the interconnection process.</w:t>
      </w:r>
      <w:ins w:id="48" w:author="Roberts, Thomas" w:date="2018-01-03T13:05:00Z">
        <w:r w:rsidR="006157D8">
          <w:t xml:space="preserve">  Regarding point 3, </w:t>
        </w:r>
        <w:r w:rsidR="0050299E">
          <w:t xml:space="preserve">some non-IOU </w:t>
        </w:r>
        <w:r w:rsidR="006157D8">
          <w:t>w</w:t>
        </w:r>
        <w:r w:rsidR="00444914">
          <w:t>orking group members suggested that since abnormal circuit configurations exist for limited periods of time, other alternatives need to be considered including DER curtailment using Phase 3 smart inverter functions, and limiting circuit reconfigurations.</w:t>
        </w:r>
        <w:r w:rsidR="00444914">
          <w:rPr>
            <w:rStyle w:val="FootnoteReference"/>
          </w:rPr>
          <w:footnoteReference w:id="6"/>
        </w:r>
      </w:ins>
    </w:p>
    <w:p w14:paraId="023DF74C" w14:textId="77777777" w:rsidR="00444914" w:rsidRDefault="00444914" w:rsidP="00194060">
      <w:pPr>
        <w:spacing w:after="0" w:line="240" w:lineRule="auto"/>
        <w:rPr>
          <w:ins w:id="51" w:author="Roberts, Thomas" w:date="2018-01-03T13:05:00Z"/>
        </w:rPr>
      </w:pPr>
    </w:p>
    <w:p w14:paraId="669B74A8" w14:textId="66E7C280" w:rsidR="006829B2" w:rsidRDefault="006829B2" w:rsidP="00194060">
      <w:pPr>
        <w:spacing w:after="0" w:line="240" w:lineRule="auto"/>
        <w:rPr>
          <w:ins w:id="52" w:author="Roberts, Thomas" w:date="2018-01-03T13:05:00Z"/>
        </w:rPr>
      </w:pPr>
      <w:ins w:id="53" w:author="Roberts, Thomas" w:date="2018-01-03T13:05:00Z">
        <w:r>
          <w:lastRenderedPageBreak/>
          <w:t xml:space="preserve">As part of the investigation of alternatives to non-heuristic safety criteria, ORA recommends that each IOU catalog the SCADA devices in its distribution system that will be used in the short term OpFlex criteria and provide the results to the CPUC and ORA.  Without this data, the CPUC will lack an understanding of how restrictive the OpFlex criteria is, and the level of added accuracy </w:t>
        </w:r>
        <w:r w:rsidR="00444914">
          <w:t xml:space="preserve">other </w:t>
        </w:r>
        <w:r>
          <w:t>alternatives provide</w:t>
        </w:r>
        <w:r w:rsidR="00444914">
          <w:t xml:space="preserve"> relative to the short-term OpFlex criteria</w:t>
        </w:r>
        <w:r>
          <w:t>.  This information will allow the benefit to be defined in cost benefit analyses which should accompany an evaluation of alternatives</w:t>
        </w:r>
        <w:r w:rsidR="00444914">
          <w:t>.  For example, outage costs are highest for commercial and industrial (C&amp;I) customer</w:t>
        </w:r>
        <w:r w:rsidR="00CB52EA">
          <w:t xml:space="preserve">s, so evaluation of alternative methods would benefit from </w:t>
        </w:r>
        <w:r w:rsidR="00444914">
          <w:t>information on the level of SCADA automation on predominantly C&amp;I</w:t>
        </w:r>
        <w:r w:rsidR="00A46283">
          <w:t xml:space="preserve">  </w:t>
        </w:r>
        <w:r w:rsidR="00CB52EA">
          <w:t xml:space="preserve">circuits.  </w:t>
        </w:r>
        <w:r w:rsidR="00A46283">
          <w:t xml:space="preserve">ORA acknowledges that there is an open issue of how this information will be shared beyond </w:t>
        </w:r>
        <w:r w:rsidR="00CB52EA">
          <w:t xml:space="preserve">the CPUC and </w:t>
        </w:r>
        <w:r w:rsidR="00A46283">
          <w:t>ORA.  While this is an important issue, ORA believes it is out of scope of the current discussion</w:t>
        </w:r>
        <w:r w:rsidR="00CB52EA">
          <w:t>.</w:t>
        </w:r>
      </w:ins>
    </w:p>
    <w:p w14:paraId="172FF8F1" w14:textId="77777777" w:rsidR="00194060" w:rsidRDefault="00194060" w:rsidP="00194060">
      <w:pPr>
        <w:spacing w:after="0" w:line="240" w:lineRule="auto"/>
      </w:pPr>
    </w:p>
    <w:p w14:paraId="07407418" w14:textId="77777777" w:rsidR="00062F4C" w:rsidRDefault="00062F4C" w:rsidP="004A57AB">
      <w:pPr>
        <w:pStyle w:val="Heading1"/>
        <w:spacing w:before="0"/>
      </w:pPr>
      <w:r>
        <w:t>Conclusion and Next Steps</w:t>
      </w:r>
    </w:p>
    <w:p w14:paraId="4EB28446" w14:textId="36019C2F" w:rsidR="006B3453" w:rsidRDefault="006B10FF" w:rsidP="004A57AB">
      <w:pPr>
        <w:pStyle w:val="ListParagraph"/>
        <w:numPr>
          <w:ilvl w:val="0"/>
          <w:numId w:val="3"/>
        </w:numPr>
        <w:spacing w:after="0"/>
      </w:pPr>
      <w:r>
        <w:t>IOUs will display ICA with and without Operational Flexibility using the “reverse flow” method</w:t>
      </w:r>
      <w:ins w:id="54" w:author="Roberts, Thomas" w:date="2018-01-03T13:05:00Z">
        <w:r w:rsidR="00654930">
          <w:t>.</w:t>
        </w:r>
      </w:ins>
    </w:p>
    <w:p w14:paraId="76D181B3" w14:textId="2CD926E2" w:rsidR="006B10FF" w:rsidRDefault="006B10FF" w:rsidP="004A57AB">
      <w:pPr>
        <w:pStyle w:val="ListParagraph"/>
        <w:numPr>
          <w:ilvl w:val="0"/>
          <w:numId w:val="3"/>
        </w:numPr>
        <w:spacing w:after="0"/>
      </w:pPr>
      <w:r>
        <w:t>IOUs will work with vendor and research community on efficient and reasonable techniques to perform ICA on abnormal switching conditions.</w:t>
      </w:r>
    </w:p>
    <w:p w14:paraId="2DBDB6B3" w14:textId="77777777" w:rsidR="006B10FF" w:rsidRDefault="006B10FF" w:rsidP="004A57AB">
      <w:pPr>
        <w:pStyle w:val="ListParagraph"/>
        <w:numPr>
          <w:ilvl w:val="0"/>
          <w:numId w:val="3"/>
        </w:numPr>
        <w:spacing w:after="0"/>
        <w:rPr>
          <w:ins w:id="55" w:author="Roberts, Thomas" w:date="2018-01-03T13:05:00Z"/>
        </w:rPr>
      </w:pPr>
      <w:r>
        <w:t>Coordinate with Rule 21 ICA Working Group on best application of “Operational Flexibility” within the interconnection rules and process.</w:t>
      </w:r>
    </w:p>
    <w:p w14:paraId="5E69ACEE" w14:textId="2B60F34C" w:rsidR="006B10FF" w:rsidRPr="006B3453" w:rsidRDefault="00A46283" w:rsidP="00A46283">
      <w:pPr>
        <w:pStyle w:val="ListParagraph"/>
        <w:numPr>
          <w:ilvl w:val="0"/>
          <w:numId w:val="3"/>
        </w:numPr>
        <w:pPrChange w:id="56" w:author="Roberts, Thomas" w:date="2018-01-03T13:05:00Z">
          <w:pPr>
            <w:pStyle w:val="ListParagraph"/>
            <w:numPr>
              <w:numId w:val="3"/>
            </w:numPr>
            <w:spacing w:after="0"/>
            <w:ind w:hanging="360"/>
          </w:pPr>
        </w:pPrChange>
      </w:pPr>
      <w:ins w:id="57" w:author="Roberts, Thomas" w:date="2018-01-03T13:05:00Z">
        <w:r>
          <w:t xml:space="preserve">The IOUs will catalog SCADA operated devices in </w:t>
        </w:r>
        <w:r w:rsidR="00654930">
          <w:t>their</w:t>
        </w:r>
        <w:r>
          <w:t xml:space="preserve"> systems and provide them to the CPUC and ORA</w:t>
        </w:r>
        <w:r w:rsidR="00654930">
          <w:t>.</w:t>
        </w:r>
      </w:ins>
    </w:p>
    <w:sectPr w:rsidR="006B10FF" w:rsidRPr="006B345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56172" w14:textId="77777777" w:rsidR="00095C24" w:rsidRDefault="00095C24">
      <w:pPr>
        <w:spacing w:after="0" w:line="240" w:lineRule="auto"/>
      </w:pPr>
      <w:r>
        <w:separator/>
      </w:r>
    </w:p>
  </w:endnote>
  <w:endnote w:type="continuationSeparator" w:id="0">
    <w:p w14:paraId="7A479EFF" w14:textId="77777777" w:rsidR="00095C24" w:rsidRDefault="00095C24">
      <w:pPr>
        <w:spacing w:after="0" w:line="240" w:lineRule="auto"/>
      </w:pPr>
      <w:r>
        <w:continuationSeparator/>
      </w:r>
    </w:p>
  </w:endnote>
  <w:endnote w:type="continuationNotice" w:id="1">
    <w:p w14:paraId="596DA422" w14:textId="77777777" w:rsidR="00095C24" w:rsidRDefault="00095C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58" w:author="Roberts, Thomas" w:date="2018-01-03T13:05:00Z"/>
  <w:sdt>
    <w:sdtPr>
      <w:id w:val="1451352966"/>
      <w:docPartObj>
        <w:docPartGallery w:val="Page Numbers (Bottom of Page)"/>
        <w:docPartUnique/>
      </w:docPartObj>
    </w:sdtPr>
    <w:sdtEndPr/>
    <w:sdtContent>
      <w:customXmlInsRangeEnd w:id="58"/>
      <w:p w14:paraId="2460B805" w14:textId="77777777" w:rsidR="00000000" w:rsidRDefault="00095C24">
        <w:pPr>
          <w:pStyle w:val="Footer"/>
          <w:rPr>
            <w:ins w:id="59" w:author="Roberts, Thomas" w:date="2018-01-03T13:05:00Z"/>
          </w:rPr>
        </w:pPr>
      </w:p>
      <w:customXmlInsRangeStart w:id="60" w:author="Roberts, Thomas" w:date="2018-01-03T13:05:00Z"/>
      <w:sdt>
        <w:sdtPr>
          <w:id w:val="-1669238322"/>
          <w:docPartObj>
            <w:docPartGallery w:val="Page Numbers (Top of Page)"/>
            <w:docPartUnique/>
          </w:docPartObj>
        </w:sdtPr>
        <w:sdtEndPr/>
        <w:sdtContent>
          <w:customXmlInsRangeEnd w:id="60"/>
          <w:p w14:paraId="1F483F5F" w14:textId="2BB6E23E" w:rsidR="0050299E" w:rsidRDefault="0050299E">
            <w:pPr>
              <w:pStyle w:val="Footer"/>
              <w:jc w:val="center"/>
              <w:rPr>
                <w:ins w:id="61" w:author="Roberts, Thomas" w:date="2018-01-03T13:05:00Z"/>
              </w:rPr>
            </w:pPr>
            <w:ins w:id="62" w:author="Roberts, Thomas" w:date="2018-01-03T13:05:00Z">
              <w:r>
                <w:t xml:space="preserve">Page </w:t>
              </w:r>
              <w:r>
                <w:rPr>
                  <w:b/>
                  <w:bCs/>
                  <w:sz w:val="24"/>
                  <w:szCs w:val="24"/>
                </w:rPr>
                <w:fldChar w:fldCharType="begin"/>
              </w:r>
              <w:r>
                <w:rPr>
                  <w:b/>
                  <w:bCs/>
                </w:rPr>
                <w:instrText xml:space="preserve"> PAGE </w:instrText>
              </w:r>
              <w:r>
                <w:rPr>
                  <w:b/>
                  <w:bCs/>
                  <w:sz w:val="24"/>
                  <w:szCs w:val="24"/>
                </w:rPr>
                <w:fldChar w:fldCharType="separate"/>
              </w:r>
            </w:ins>
            <w:r w:rsidR="00972E1E">
              <w:rPr>
                <w:b/>
                <w:bCs/>
                <w:noProof/>
              </w:rPr>
              <w:t>1</w:t>
            </w:r>
            <w:ins w:id="63" w:author="Roberts, Thomas" w:date="2018-01-03T13:05:00Z">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ins>
            <w:r w:rsidR="00972E1E">
              <w:rPr>
                <w:b/>
                <w:bCs/>
                <w:noProof/>
              </w:rPr>
              <w:t>3</w:t>
            </w:r>
            <w:ins w:id="64" w:author="Roberts, Thomas" w:date="2018-01-03T13:05:00Z">
              <w:r>
                <w:rPr>
                  <w:b/>
                  <w:bCs/>
                  <w:sz w:val="24"/>
                  <w:szCs w:val="24"/>
                </w:rPr>
                <w:fldChar w:fldCharType="end"/>
              </w:r>
            </w:ins>
          </w:p>
          <w:customXmlInsRangeStart w:id="65" w:author="Roberts, Thomas" w:date="2018-01-03T13:05:00Z"/>
        </w:sdtContent>
      </w:sdt>
      <w:customXmlInsRangeEnd w:id="65"/>
      <w:customXmlInsRangeStart w:id="66" w:author="Roberts, Thomas" w:date="2018-01-03T13:05:00Z"/>
    </w:sdtContent>
  </w:sdt>
  <w:customXmlInsRangeEnd w:id="66"/>
  <w:p w14:paraId="6AFB2762" w14:textId="5496484E" w:rsidR="00972E1E" w:rsidRDefault="00972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1C69D" w14:textId="77777777" w:rsidR="00095C24" w:rsidRDefault="00095C24">
      <w:pPr>
        <w:spacing w:after="0" w:line="240" w:lineRule="auto"/>
      </w:pPr>
      <w:r>
        <w:separator/>
      </w:r>
    </w:p>
  </w:footnote>
  <w:footnote w:type="continuationSeparator" w:id="0">
    <w:p w14:paraId="080DD5F7" w14:textId="77777777" w:rsidR="00095C24" w:rsidRDefault="00095C24">
      <w:pPr>
        <w:spacing w:after="0" w:line="240" w:lineRule="auto"/>
      </w:pPr>
      <w:r>
        <w:continuationSeparator/>
      </w:r>
    </w:p>
  </w:footnote>
  <w:footnote w:type="continuationNotice" w:id="1">
    <w:p w14:paraId="4F073679" w14:textId="77777777" w:rsidR="00095C24" w:rsidRDefault="00095C24">
      <w:pPr>
        <w:spacing w:after="0" w:line="240" w:lineRule="auto"/>
      </w:pPr>
    </w:p>
  </w:footnote>
  <w:footnote w:id="2">
    <w:p w14:paraId="61F97D0C" w14:textId="3A448E5D" w:rsidR="00B7354D" w:rsidRDefault="00B7354D">
      <w:pPr>
        <w:pStyle w:val="FootnoteText"/>
        <w:rPr>
          <w:ins w:id="6" w:author="Roberts, Thomas" w:date="2018-01-03T13:05:00Z"/>
        </w:rPr>
      </w:pPr>
      <w:ins w:id="7" w:author="Roberts, Thomas" w:date="2018-01-03T13:05:00Z">
        <w:r>
          <w:rPr>
            <w:rStyle w:val="FootnoteReference"/>
          </w:rPr>
          <w:footnoteRef/>
        </w:r>
        <w:r>
          <w:t xml:space="preserve"> Other parties are not included here due to data confidentiality and security issues.  This is not intended to define actual distribution of this data based on the outcome of overarching discussions of data in the DRP context.</w:t>
        </w:r>
      </w:ins>
    </w:p>
  </w:footnote>
  <w:footnote w:id="3">
    <w:p w14:paraId="353B40A6" w14:textId="7812AD53" w:rsidR="0094058D" w:rsidRDefault="0094058D" w:rsidP="00F0570B">
      <w:pPr>
        <w:pStyle w:val="FootnoteText"/>
        <w:rPr>
          <w:ins w:id="29" w:author="Roberts, Thomas" w:date="2018-01-03T13:05:00Z"/>
        </w:rPr>
      </w:pPr>
      <w:ins w:id="30" w:author="Roberts, Thomas" w:date="2018-01-03T13:05:00Z">
        <w:r>
          <w:rPr>
            <w:rStyle w:val="FootnoteReference"/>
          </w:rPr>
          <w:footnoteRef/>
        </w:r>
        <w:r>
          <w:t xml:space="preserve"> OpFlex/safety was the limiting criteria (in other words, the criteria that determined the overall ICA value) as follows based on Demo A final reports issued by each utility on December 27, 2016: for PG&amp;E, 52% of rural DPA circuits and 33% of urban DPA circuits (see Figure 30, page 74); SDG&amp;E provided a snapshot</w:t>
        </w:r>
        <w:r w:rsidR="00F0570B">
          <w:t xml:space="preserve"> of two circuits in which safety set the ICA value in 17 of 24 scenarios using the streamline</w:t>
        </w:r>
        <w:r w:rsidR="0050299E">
          <w:t>d</w:t>
        </w:r>
        <w:r w:rsidR="00F0570B">
          <w:t xml:space="preserve"> ICA methodology (see Tables 3 and 4 in Section 5); SCE did not provide quantified impacts, but stated “while removing the OpFlex ICA limitation category would significantly increase the Integration Capacity…” (see page 73.)</w:t>
        </w:r>
      </w:ins>
    </w:p>
  </w:footnote>
  <w:footnote w:id="4">
    <w:p w14:paraId="41536A2C" w14:textId="45067AA8" w:rsidR="005908A2" w:rsidRDefault="005908A2">
      <w:pPr>
        <w:pStyle w:val="FootnoteText"/>
        <w:rPr>
          <w:ins w:id="35" w:author="Roberts, Thomas" w:date="2018-01-03T13:05:00Z"/>
        </w:rPr>
      </w:pPr>
      <w:ins w:id="36" w:author="Roberts, Thomas" w:date="2018-01-03T13:05:00Z">
        <w:r>
          <w:rPr>
            <w:rStyle w:val="FootnoteReference"/>
          </w:rPr>
          <w:footnoteRef/>
        </w:r>
        <w:r>
          <w:t xml:space="preserve"> “Planning Margin” in this case is establishing a hosting capacity value lower than</w:t>
        </w:r>
        <w:r w:rsidR="001607FF">
          <w:t xml:space="preserve"> baseline value to account for circuit reconfiguration.</w:t>
        </w:r>
        <w:r>
          <w:t xml:space="preserve">  For example, if the hosting capacity for a circuit using an ICA without OpFlex criteria is 10 MW, a 50% planning margin would </w:t>
        </w:r>
        <w:r w:rsidR="001607FF">
          <w:t>yield a hosting capacity of 5 MW.</w:t>
        </w:r>
      </w:ins>
    </w:p>
  </w:footnote>
  <w:footnote w:id="5">
    <w:p w14:paraId="46AD44FA" w14:textId="663028C3" w:rsidR="006157D8" w:rsidRDefault="006157D8">
      <w:pPr>
        <w:pStyle w:val="FootnoteText"/>
        <w:rPr>
          <w:ins w:id="38" w:author="Roberts, Thomas" w:date="2018-01-03T13:05:00Z"/>
        </w:rPr>
      </w:pPr>
      <w:ins w:id="39" w:author="Roberts, Thomas" w:date="2018-01-03T13:05:00Z">
        <w:r>
          <w:rPr>
            <w:rStyle w:val="FootnoteReference"/>
          </w:rPr>
          <w:footnoteRef/>
        </w:r>
        <w:r>
          <w:t xml:space="preserve"> The difficulty is not mandating a planning margin per se, but establishing a margin that is accurate for all circuits, loads, DER penetration, and reconfiguration options.  A fixed planning margin like 50% could be too restrictive for DER is some cases, and insufficient to mitigate safety and reliability concerns in others.</w:t>
        </w:r>
      </w:ins>
    </w:p>
  </w:footnote>
  <w:footnote w:id="6">
    <w:p w14:paraId="12BE6B6B" w14:textId="40656891" w:rsidR="00444914" w:rsidRDefault="00444914">
      <w:pPr>
        <w:pStyle w:val="FootnoteText"/>
        <w:rPr>
          <w:ins w:id="49" w:author="Roberts, Thomas" w:date="2018-01-03T13:05:00Z"/>
        </w:rPr>
      </w:pPr>
      <w:ins w:id="50" w:author="Roberts, Thomas" w:date="2018-01-03T13:05:00Z">
        <w:r>
          <w:rPr>
            <w:rStyle w:val="FootnoteReference"/>
          </w:rPr>
          <w:footnoteRef/>
        </w:r>
        <w:r>
          <w:t xml:space="preserve"> WP members acknowledge that limiting circuit reconfigurations would result in outages </w:t>
        </w:r>
        <w:r w:rsidR="00654930">
          <w:t xml:space="preserve">impacting more customers </w:t>
        </w:r>
        <w:r>
          <w:t>or outages with longer duration, but suggest that this undesirable “cost” must be compared to the costs and benefits of other alternatives.</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ADBDA" w14:textId="77777777" w:rsidR="00972E1E" w:rsidRDefault="00972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516642"/>
    <w:multiLevelType w:val="hybridMultilevel"/>
    <w:tmpl w:val="994C6E36"/>
    <w:lvl w:ilvl="0" w:tplc="6BE46B98">
      <w:start w:val="1"/>
      <w:numFmt w:val="bullet"/>
      <w:lvlText w:val="•"/>
      <w:lvlJc w:val="left"/>
      <w:pPr>
        <w:tabs>
          <w:tab w:val="num" w:pos="720"/>
        </w:tabs>
        <w:ind w:left="720" w:hanging="360"/>
      </w:pPr>
      <w:rPr>
        <w:rFonts w:ascii="Arial" w:hAnsi="Arial" w:hint="default"/>
      </w:rPr>
    </w:lvl>
    <w:lvl w:ilvl="1" w:tplc="244026EC">
      <w:start w:val="2424"/>
      <w:numFmt w:val="bullet"/>
      <w:lvlText w:val="–"/>
      <w:lvlJc w:val="left"/>
      <w:pPr>
        <w:tabs>
          <w:tab w:val="num" w:pos="1440"/>
        </w:tabs>
        <w:ind w:left="1440" w:hanging="360"/>
      </w:pPr>
      <w:rPr>
        <w:rFonts w:ascii="Arial" w:hAnsi="Arial" w:hint="default"/>
      </w:rPr>
    </w:lvl>
    <w:lvl w:ilvl="2" w:tplc="A97A444E">
      <w:start w:val="1180"/>
      <w:numFmt w:val="bullet"/>
      <w:lvlText w:val="•"/>
      <w:lvlJc w:val="left"/>
      <w:pPr>
        <w:tabs>
          <w:tab w:val="num" w:pos="2160"/>
        </w:tabs>
        <w:ind w:left="2160" w:hanging="360"/>
      </w:pPr>
      <w:rPr>
        <w:rFonts w:ascii="Arial" w:hAnsi="Arial" w:hint="default"/>
      </w:rPr>
    </w:lvl>
    <w:lvl w:ilvl="3" w:tplc="E1E21924" w:tentative="1">
      <w:start w:val="1"/>
      <w:numFmt w:val="bullet"/>
      <w:lvlText w:val="•"/>
      <w:lvlJc w:val="left"/>
      <w:pPr>
        <w:tabs>
          <w:tab w:val="num" w:pos="2880"/>
        </w:tabs>
        <w:ind w:left="2880" w:hanging="360"/>
      </w:pPr>
      <w:rPr>
        <w:rFonts w:ascii="Arial" w:hAnsi="Arial" w:hint="default"/>
      </w:rPr>
    </w:lvl>
    <w:lvl w:ilvl="4" w:tplc="CE460D94" w:tentative="1">
      <w:start w:val="1"/>
      <w:numFmt w:val="bullet"/>
      <w:lvlText w:val="•"/>
      <w:lvlJc w:val="left"/>
      <w:pPr>
        <w:tabs>
          <w:tab w:val="num" w:pos="3600"/>
        </w:tabs>
        <w:ind w:left="3600" w:hanging="360"/>
      </w:pPr>
      <w:rPr>
        <w:rFonts w:ascii="Arial" w:hAnsi="Arial" w:hint="default"/>
      </w:rPr>
    </w:lvl>
    <w:lvl w:ilvl="5" w:tplc="385CABA4" w:tentative="1">
      <w:start w:val="1"/>
      <w:numFmt w:val="bullet"/>
      <w:lvlText w:val="•"/>
      <w:lvlJc w:val="left"/>
      <w:pPr>
        <w:tabs>
          <w:tab w:val="num" w:pos="4320"/>
        </w:tabs>
        <w:ind w:left="4320" w:hanging="360"/>
      </w:pPr>
      <w:rPr>
        <w:rFonts w:ascii="Arial" w:hAnsi="Arial" w:hint="default"/>
      </w:rPr>
    </w:lvl>
    <w:lvl w:ilvl="6" w:tplc="3106281A" w:tentative="1">
      <w:start w:val="1"/>
      <w:numFmt w:val="bullet"/>
      <w:lvlText w:val="•"/>
      <w:lvlJc w:val="left"/>
      <w:pPr>
        <w:tabs>
          <w:tab w:val="num" w:pos="5040"/>
        </w:tabs>
        <w:ind w:left="5040" w:hanging="360"/>
      </w:pPr>
      <w:rPr>
        <w:rFonts w:ascii="Arial" w:hAnsi="Arial" w:hint="default"/>
      </w:rPr>
    </w:lvl>
    <w:lvl w:ilvl="7" w:tplc="B56C681C" w:tentative="1">
      <w:start w:val="1"/>
      <w:numFmt w:val="bullet"/>
      <w:lvlText w:val="•"/>
      <w:lvlJc w:val="left"/>
      <w:pPr>
        <w:tabs>
          <w:tab w:val="num" w:pos="5760"/>
        </w:tabs>
        <w:ind w:left="5760" w:hanging="360"/>
      </w:pPr>
      <w:rPr>
        <w:rFonts w:ascii="Arial" w:hAnsi="Arial" w:hint="default"/>
      </w:rPr>
    </w:lvl>
    <w:lvl w:ilvl="8" w:tplc="5AEC75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0D11C81"/>
    <w:multiLevelType w:val="hybridMultilevel"/>
    <w:tmpl w:val="694C1DFA"/>
    <w:lvl w:ilvl="0" w:tplc="5030D648">
      <w:start w:val="1"/>
      <w:numFmt w:val="bullet"/>
      <w:lvlText w:val="–"/>
      <w:lvlJc w:val="left"/>
      <w:pPr>
        <w:tabs>
          <w:tab w:val="num" w:pos="720"/>
        </w:tabs>
        <w:ind w:left="720" w:hanging="360"/>
      </w:pPr>
      <w:rPr>
        <w:rFonts w:ascii="Arial" w:hAnsi="Arial" w:hint="default"/>
      </w:rPr>
    </w:lvl>
    <w:lvl w:ilvl="1" w:tplc="22C68568">
      <w:start w:val="1"/>
      <w:numFmt w:val="bullet"/>
      <w:lvlText w:val="–"/>
      <w:lvlJc w:val="left"/>
      <w:pPr>
        <w:tabs>
          <w:tab w:val="num" w:pos="1440"/>
        </w:tabs>
        <w:ind w:left="1440" w:hanging="360"/>
      </w:pPr>
      <w:rPr>
        <w:rFonts w:ascii="Arial" w:hAnsi="Arial" w:hint="default"/>
      </w:rPr>
    </w:lvl>
    <w:lvl w:ilvl="2" w:tplc="512A0C2E" w:tentative="1">
      <w:start w:val="1"/>
      <w:numFmt w:val="bullet"/>
      <w:lvlText w:val="–"/>
      <w:lvlJc w:val="left"/>
      <w:pPr>
        <w:tabs>
          <w:tab w:val="num" w:pos="2160"/>
        </w:tabs>
        <w:ind w:left="2160" w:hanging="360"/>
      </w:pPr>
      <w:rPr>
        <w:rFonts w:ascii="Arial" w:hAnsi="Arial" w:hint="default"/>
      </w:rPr>
    </w:lvl>
    <w:lvl w:ilvl="3" w:tplc="ACFE36F8" w:tentative="1">
      <w:start w:val="1"/>
      <w:numFmt w:val="bullet"/>
      <w:lvlText w:val="–"/>
      <w:lvlJc w:val="left"/>
      <w:pPr>
        <w:tabs>
          <w:tab w:val="num" w:pos="2880"/>
        </w:tabs>
        <w:ind w:left="2880" w:hanging="360"/>
      </w:pPr>
      <w:rPr>
        <w:rFonts w:ascii="Arial" w:hAnsi="Arial" w:hint="default"/>
      </w:rPr>
    </w:lvl>
    <w:lvl w:ilvl="4" w:tplc="519E9BD6" w:tentative="1">
      <w:start w:val="1"/>
      <w:numFmt w:val="bullet"/>
      <w:lvlText w:val="–"/>
      <w:lvlJc w:val="left"/>
      <w:pPr>
        <w:tabs>
          <w:tab w:val="num" w:pos="3600"/>
        </w:tabs>
        <w:ind w:left="3600" w:hanging="360"/>
      </w:pPr>
      <w:rPr>
        <w:rFonts w:ascii="Arial" w:hAnsi="Arial" w:hint="default"/>
      </w:rPr>
    </w:lvl>
    <w:lvl w:ilvl="5" w:tplc="FF90CC18" w:tentative="1">
      <w:start w:val="1"/>
      <w:numFmt w:val="bullet"/>
      <w:lvlText w:val="–"/>
      <w:lvlJc w:val="left"/>
      <w:pPr>
        <w:tabs>
          <w:tab w:val="num" w:pos="4320"/>
        </w:tabs>
        <w:ind w:left="4320" w:hanging="360"/>
      </w:pPr>
      <w:rPr>
        <w:rFonts w:ascii="Arial" w:hAnsi="Arial" w:hint="default"/>
      </w:rPr>
    </w:lvl>
    <w:lvl w:ilvl="6" w:tplc="66D8EE32" w:tentative="1">
      <w:start w:val="1"/>
      <w:numFmt w:val="bullet"/>
      <w:lvlText w:val="–"/>
      <w:lvlJc w:val="left"/>
      <w:pPr>
        <w:tabs>
          <w:tab w:val="num" w:pos="5040"/>
        </w:tabs>
        <w:ind w:left="5040" w:hanging="360"/>
      </w:pPr>
      <w:rPr>
        <w:rFonts w:ascii="Arial" w:hAnsi="Arial" w:hint="default"/>
      </w:rPr>
    </w:lvl>
    <w:lvl w:ilvl="7" w:tplc="AF6EC062" w:tentative="1">
      <w:start w:val="1"/>
      <w:numFmt w:val="bullet"/>
      <w:lvlText w:val="–"/>
      <w:lvlJc w:val="left"/>
      <w:pPr>
        <w:tabs>
          <w:tab w:val="num" w:pos="5760"/>
        </w:tabs>
        <w:ind w:left="5760" w:hanging="360"/>
      </w:pPr>
      <w:rPr>
        <w:rFonts w:ascii="Arial" w:hAnsi="Arial" w:hint="default"/>
      </w:rPr>
    </w:lvl>
    <w:lvl w:ilvl="8" w:tplc="F252C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C5242D"/>
    <w:multiLevelType w:val="hybridMultilevel"/>
    <w:tmpl w:val="21F06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9A0E98"/>
    <w:multiLevelType w:val="hybridMultilevel"/>
    <w:tmpl w:val="16367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F4C"/>
    <w:rsid w:val="000161D9"/>
    <w:rsid w:val="00031FB8"/>
    <w:rsid w:val="00062F4C"/>
    <w:rsid w:val="00095C24"/>
    <w:rsid w:val="0015710F"/>
    <w:rsid w:val="001607FF"/>
    <w:rsid w:val="00194060"/>
    <w:rsid w:val="001C05F7"/>
    <w:rsid w:val="00216376"/>
    <w:rsid w:val="00271716"/>
    <w:rsid w:val="00313677"/>
    <w:rsid w:val="0036285F"/>
    <w:rsid w:val="00444914"/>
    <w:rsid w:val="004A57AB"/>
    <w:rsid w:val="0050299E"/>
    <w:rsid w:val="00522B9D"/>
    <w:rsid w:val="00560F0B"/>
    <w:rsid w:val="005908A2"/>
    <w:rsid w:val="005B0322"/>
    <w:rsid w:val="006157D8"/>
    <w:rsid w:val="00654930"/>
    <w:rsid w:val="006829B2"/>
    <w:rsid w:val="006B10FF"/>
    <w:rsid w:val="006B3453"/>
    <w:rsid w:val="006C5B08"/>
    <w:rsid w:val="00740BDF"/>
    <w:rsid w:val="00747F07"/>
    <w:rsid w:val="007D35B8"/>
    <w:rsid w:val="007F7FEC"/>
    <w:rsid w:val="0081748C"/>
    <w:rsid w:val="008E7279"/>
    <w:rsid w:val="0094058D"/>
    <w:rsid w:val="00972E1E"/>
    <w:rsid w:val="009C4395"/>
    <w:rsid w:val="00A27DAB"/>
    <w:rsid w:val="00A46283"/>
    <w:rsid w:val="00A54015"/>
    <w:rsid w:val="00A57C97"/>
    <w:rsid w:val="00AF5550"/>
    <w:rsid w:val="00B12CA6"/>
    <w:rsid w:val="00B7354D"/>
    <w:rsid w:val="00C57B70"/>
    <w:rsid w:val="00C744FE"/>
    <w:rsid w:val="00CA4902"/>
    <w:rsid w:val="00CB52EA"/>
    <w:rsid w:val="00D52980"/>
    <w:rsid w:val="00D8008F"/>
    <w:rsid w:val="00DA043F"/>
    <w:rsid w:val="00F01ECF"/>
    <w:rsid w:val="00F05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0923A81D-616D-4673-9A7C-9E071C17B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972E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2E1E"/>
    <w:rPr>
      <w:sz w:val="20"/>
      <w:szCs w:val="20"/>
    </w:rPr>
  </w:style>
  <w:style w:type="character" w:styleId="FootnoteReference">
    <w:name w:val="footnote reference"/>
    <w:basedOn w:val="DefaultParagraphFont"/>
    <w:uiPriority w:val="99"/>
    <w:semiHidden/>
    <w:unhideWhenUsed/>
    <w:rsid w:val="00972E1E"/>
    <w:rPr>
      <w:vertAlign w:val="superscript"/>
    </w:rPr>
  </w:style>
  <w:style w:type="character" w:styleId="CommentReference">
    <w:name w:val="annotation reference"/>
    <w:basedOn w:val="DefaultParagraphFont"/>
    <w:uiPriority w:val="99"/>
    <w:semiHidden/>
    <w:unhideWhenUsed/>
    <w:rsid w:val="00972E1E"/>
    <w:rPr>
      <w:sz w:val="16"/>
      <w:szCs w:val="16"/>
    </w:rPr>
  </w:style>
  <w:style w:type="paragraph" w:styleId="CommentText">
    <w:name w:val="annotation text"/>
    <w:basedOn w:val="Normal"/>
    <w:link w:val="CommentTextChar"/>
    <w:uiPriority w:val="99"/>
    <w:semiHidden/>
    <w:unhideWhenUsed/>
    <w:rsid w:val="00972E1E"/>
    <w:pPr>
      <w:spacing w:line="240" w:lineRule="auto"/>
    </w:pPr>
    <w:rPr>
      <w:sz w:val="20"/>
      <w:szCs w:val="20"/>
    </w:rPr>
  </w:style>
  <w:style w:type="character" w:customStyle="1" w:styleId="CommentTextChar">
    <w:name w:val="Comment Text Char"/>
    <w:basedOn w:val="DefaultParagraphFont"/>
    <w:link w:val="CommentText"/>
    <w:uiPriority w:val="99"/>
    <w:semiHidden/>
    <w:rsid w:val="00972E1E"/>
    <w:rPr>
      <w:sz w:val="20"/>
      <w:szCs w:val="20"/>
    </w:rPr>
  </w:style>
  <w:style w:type="paragraph" w:styleId="CommentSubject">
    <w:name w:val="annotation subject"/>
    <w:basedOn w:val="CommentText"/>
    <w:next w:val="CommentText"/>
    <w:link w:val="CommentSubjectChar"/>
    <w:uiPriority w:val="99"/>
    <w:semiHidden/>
    <w:unhideWhenUsed/>
    <w:rsid w:val="00972E1E"/>
    <w:rPr>
      <w:b/>
      <w:bCs/>
    </w:rPr>
  </w:style>
  <w:style w:type="character" w:customStyle="1" w:styleId="CommentSubjectChar">
    <w:name w:val="Comment Subject Char"/>
    <w:basedOn w:val="CommentTextChar"/>
    <w:link w:val="CommentSubject"/>
    <w:uiPriority w:val="99"/>
    <w:semiHidden/>
    <w:rsid w:val="00972E1E"/>
    <w:rPr>
      <w:b/>
      <w:bCs/>
      <w:sz w:val="20"/>
      <w:szCs w:val="20"/>
    </w:rPr>
  </w:style>
  <w:style w:type="paragraph" w:styleId="BalloonText">
    <w:name w:val="Balloon Text"/>
    <w:basedOn w:val="Normal"/>
    <w:link w:val="BalloonTextChar"/>
    <w:uiPriority w:val="99"/>
    <w:semiHidden/>
    <w:unhideWhenUsed/>
    <w:rsid w:val="00972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E1E"/>
    <w:rPr>
      <w:rFonts w:ascii="Tahoma" w:hAnsi="Tahoma" w:cs="Tahoma"/>
      <w:sz w:val="16"/>
      <w:szCs w:val="16"/>
    </w:rPr>
  </w:style>
  <w:style w:type="paragraph" w:styleId="Header">
    <w:name w:val="header"/>
    <w:basedOn w:val="Normal"/>
    <w:link w:val="HeaderChar"/>
    <w:uiPriority w:val="99"/>
    <w:unhideWhenUsed/>
    <w:rsid w:val="00972E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E1E"/>
  </w:style>
  <w:style w:type="paragraph" w:styleId="Footer">
    <w:name w:val="footer"/>
    <w:basedOn w:val="Normal"/>
    <w:link w:val="FooterChar"/>
    <w:uiPriority w:val="99"/>
    <w:unhideWhenUsed/>
    <w:rsid w:val="00972E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407220">
      <w:bodyDiv w:val="1"/>
      <w:marLeft w:val="0"/>
      <w:marRight w:val="0"/>
      <w:marTop w:val="0"/>
      <w:marBottom w:val="0"/>
      <w:divBdr>
        <w:top w:val="none" w:sz="0" w:space="0" w:color="auto"/>
        <w:left w:val="none" w:sz="0" w:space="0" w:color="auto"/>
        <w:bottom w:val="none" w:sz="0" w:space="0" w:color="auto"/>
        <w:right w:val="none" w:sz="0" w:space="0" w:color="auto"/>
      </w:divBdr>
      <w:divsChild>
        <w:div w:id="1456371159">
          <w:marLeft w:val="547"/>
          <w:marRight w:val="0"/>
          <w:marTop w:val="77"/>
          <w:marBottom w:val="0"/>
          <w:divBdr>
            <w:top w:val="none" w:sz="0" w:space="0" w:color="auto"/>
            <w:left w:val="none" w:sz="0" w:space="0" w:color="auto"/>
            <w:bottom w:val="none" w:sz="0" w:space="0" w:color="auto"/>
            <w:right w:val="none" w:sz="0" w:space="0" w:color="auto"/>
          </w:divBdr>
        </w:div>
        <w:div w:id="1682321637">
          <w:marLeft w:val="1166"/>
          <w:marRight w:val="0"/>
          <w:marTop w:val="77"/>
          <w:marBottom w:val="0"/>
          <w:divBdr>
            <w:top w:val="none" w:sz="0" w:space="0" w:color="auto"/>
            <w:left w:val="none" w:sz="0" w:space="0" w:color="auto"/>
            <w:bottom w:val="none" w:sz="0" w:space="0" w:color="auto"/>
            <w:right w:val="none" w:sz="0" w:space="0" w:color="auto"/>
          </w:divBdr>
        </w:div>
        <w:div w:id="173617617">
          <w:marLeft w:val="1166"/>
          <w:marRight w:val="0"/>
          <w:marTop w:val="77"/>
          <w:marBottom w:val="0"/>
          <w:divBdr>
            <w:top w:val="none" w:sz="0" w:space="0" w:color="auto"/>
            <w:left w:val="none" w:sz="0" w:space="0" w:color="auto"/>
            <w:bottom w:val="none" w:sz="0" w:space="0" w:color="auto"/>
            <w:right w:val="none" w:sz="0" w:space="0" w:color="auto"/>
          </w:divBdr>
        </w:div>
        <w:div w:id="332226392">
          <w:marLeft w:val="1166"/>
          <w:marRight w:val="0"/>
          <w:marTop w:val="77"/>
          <w:marBottom w:val="0"/>
          <w:divBdr>
            <w:top w:val="none" w:sz="0" w:space="0" w:color="auto"/>
            <w:left w:val="none" w:sz="0" w:space="0" w:color="auto"/>
            <w:bottom w:val="none" w:sz="0" w:space="0" w:color="auto"/>
            <w:right w:val="none" w:sz="0" w:space="0" w:color="auto"/>
          </w:divBdr>
        </w:div>
        <w:div w:id="427119369">
          <w:marLeft w:val="1800"/>
          <w:marRight w:val="0"/>
          <w:marTop w:val="67"/>
          <w:marBottom w:val="0"/>
          <w:divBdr>
            <w:top w:val="none" w:sz="0" w:space="0" w:color="auto"/>
            <w:left w:val="none" w:sz="0" w:space="0" w:color="auto"/>
            <w:bottom w:val="none" w:sz="0" w:space="0" w:color="auto"/>
            <w:right w:val="none" w:sz="0" w:space="0" w:color="auto"/>
          </w:divBdr>
        </w:div>
        <w:div w:id="537737176">
          <w:marLeft w:val="1800"/>
          <w:marRight w:val="0"/>
          <w:marTop w:val="67"/>
          <w:marBottom w:val="0"/>
          <w:divBdr>
            <w:top w:val="none" w:sz="0" w:space="0" w:color="auto"/>
            <w:left w:val="none" w:sz="0" w:space="0" w:color="auto"/>
            <w:bottom w:val="none" w:sz="0" w:space="0" w:color="auto"/>
            <w:right w:val="none" w:sz="0" w:space="0" w:color="auto"/>
          </w:divBdr>
        </w:div>
        <w:div w:id="1416052257">
          <w:marLeft w:val="1800"/>
          <w:marRight w:val="0"/>
          <w:marTop w:val="67"/>
          <w:marBottom w:val="0"/>
          <w:divBdr>
            <w:top w:val="none" w:sz="0" w:space="0" w:color="auto"/>
            <w:left w:val="none" w:sz="0" w:space="0" w:color="auto"/>
            <w:bottom w:val="none" w:sz="0" w:space="0" w:color="auto"/>
            <w:right w:val="none" w:sz="0" w:space="0" w:color="auto"/>
          </w:divBdr>
        </w:div>
      </w:divsChild>
    </w:div>
    <w:div w:id="1031226388">
      <w:bodyDiv w:val="1"/>
      <w:marLeft w:val="0"/>
      <w:marRight w:val="0"/>
      <w:marTop w:val="0"/>
      <w:marBottom w:val="0"/>
      <w:divBdr>
        <w:top w:val="none" w:sz="0" w:space="0" w:color="auto"/>
        <w:left w:val="none" w:sz="0" w:space="0" w:color="auto"/>
        <w:bottom w:val="none" w:sz="0" w:space="0" w:color="auto"/>
        <w:right w:val="none" w:sz="0" w:space="0" w:color="auto"/>
      </w:divBdr>
      <w:divsChild>
        <w:div w:id="71076109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99046-3ED6-4094-9AAA-E629EBC19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Laura Wang</cp:lastModifiedBy>
  <cp:revision>1</cp:revision>
  <dcterms:created xsi:type="dcterms:W3CDTF">2017-09-21T01:56:00Z</dcterms:created>
  <dcterms:modified xsi:type="dcterms:W3CDTF">2018-01-03T21:06:00Z</dcterms:modified>
</cp:coreProperties>
</file>