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HAnsi" w:hAnsiTheme="minorHAnsi" w:cstheme="minorBidi"/>
          <w:color w:val="auto"/>
          <w:sz w:val="22"/>
          <w:szCs w:val="22"/>
        </w:rPr>
        <w:id w:val="-929344914"/>
        <w:docPartObj>
          <w:docPartGallery w:val="Table of Contents"/>
          <w:docPartUnique/>
        </w:docPartObj>
      </w:sdtPr>
      <w:sdtEndPr>
        <w:rPr>
          <w:b/>
          <w:bCs/>
          <w:noProof/>
        </w:rPr>
      </w:sdtEndPr>
      <w:sdtContent>
        <w:p w14:paraId="71CDC97F" w14:textId="2A4A7F5D" w:rsidR="005A2450" w:rsidRDefault="005A2450">
          <w:pPr>
            <w:pStyle w:val="TOCHeading"/>
          </w:pPr>
          <w:r>
            <w:t>Table of Contents</w:t>
          </w:r>
        </w:p>
        <w:p w14:paraId="534DBCFB" w14:textId="2F69E0CD" w:rsidR="00E004E5" w:rsidRDefault="005A2450">
          <w:pPr>
            <w:pStyle w:val="TOC1"/>
            <w:tabs>
              <w:tab w:val="left" w:pos="440"/>
              <w:tab w:val="right" w:leader="dot" w:pos="9350"/>
            </w:tabs>
            <w:rPr>
              <w:rFonts w:eastAsiaTheme="minorEastAsia"/>
              <w:noProof/>
            </w:rPr>
          </w:pPr>
          <w:r>
            <w:fldChar w:fldCharType="begin"/>
          </w:r>
          <w:r>
            <w:instrText xml:space="preserve"> TOC \o "1-3" \h \z \u </w:instrText>
          </w:r>
          <w:r>
            <w:fldChar w:fldCharType="separate"/>
          </w:r>
          <w:hyperlink w:anchor="_Toc502308756" w:history="1">
            <w:r w:rsidR="00E004E5" w:rsidRPr="00D178A9">
              <w:rPr>
                <w:rStyle w:val="Hyperlink"/>
                <w:noProof/>
              </w:rPr>
              <w:t>1.</w:t>
            </w:r>
            <w:r w:rsidR="00E004E5">
              <w:rPr>
                <w:rFonts w:eastAsiaTheme="minorEastAsia"/>
                <w:noProof/>
              </w:rPr>
              <w:tab/>
            </w:r>
            <w:r w:rsidR="00E004E5" w:rsidRPr="00D178A9">
              <w:rPr>
                <w:rStyle w:val="Hyperlink"/>
                <w:noProof/>
              </w:rPr>
              <w:t>Executive Summary</w:t>
            </w:r>
            <w:r w:rsidR="00E004E5">
              <w:rPr>
                <w:noProof/>
                <w:webHidden/>
              </w:rPr>
              <w:tab/>
            </w:r>
            <w:r w:rsidR="00E004E5">
              <w:rPr>
                <w:noProof/>
                <w:webHidden/>
              </w:rPr>
              <w:fldChar w:fldCharType="begin"/>
            </w:r>
            <w:r w:rsidR="00E004E5">
              <w:rPr>
                <w:noProof/>
                <w:webHidden/>
              </w:rPr>
              <w:instrText xml:space="preserve"> PAGEREF _Toc502308756 \h </w:instrText>
            </w:r>
            <w:r w:rsidR="00E004E5">
              <w:rPr>
                <w:noProof/>
                <w:webHidden/>
              </w:rPr>
            </w:r>
            <w:r w:rsidR="00E004E5">
              <w:rPr>
                <w:noProof/>
                <w:webHidden/>
              </w:rPr>
              <w:fldChar w:fldCharType="separate"/>
            </w:r>
            <w:r w:rsidR="00E004E5">
              <w:rPr>
                <w:noProof/>
                <w:webHidden/>
              </w:rPr>
              <w:t>2</w:t>
            </w:r>
            <w:r w:rsidR="00E004E5">
              <w:rPr>
                <w:noProof/>
                <w:webHidden/>
              </w:rPr>
              <w:fldChar w:fldCharType="end"/>
            </w:r>
          </w:hyperlink>
        </w:p>
        <w:p w14:paraId="6857DC29" w14:textId="018586E4" w:rsidR="00E004E5" w:rsidRDefault="00E004E5">
          <w:pPr>
            <w:pStyle w:val="TOC1"/>
            <w:tabs>
              <w:tab w:val="left" w:pos="440"/>
              <w:tab w:val="right" w:leader="dot" w:pos="9350"/>
            </w:tabs>
            <w:rPr>
              <w:rFonts w:eastAsiaTheme="minorEastAsia"/>
              <w:noProof/>
            </w:rPr>
          </w:pPr>
          <w:hyperlink w:anchor="_Toc502308757" w:history="1">
            <w:r w:rsidRPr="00D178A9">
              <w:rPr>
                <w:rStyle w:val="Hyperlink"/>
                <w:noProof/>
              </w:rPr>
              <w:t>2.</w:t>
            </w:r>
            <w:r>
              <w:rPr>
                <w:rFonts w:eastAsiaTheme="minorEastAsia"/>
                <w:noProof/>
              </w:rPr>
              <w:tab/>
            </w:r>
            <w:r w:rsidRPr="00D178A9">
              <w:rPr>
                <w:rStyle w:val="Hyperlink"/>
                <w:noProof/>
              </w:rPr>
              <w:t>Introduction and Background</w:t>
            </w:r>
            <w:r>
              <w:rPr>
                <w:noProof/>
                <w:webHidden/>
              </w:rPr>
              <w:tab/>
            </w:r>
            <w:r>
              <w:rPr>
                <w:noProof/>
                <w:webHidden/>
              </w:rPr>
              <w:fldChar w:fldCharType="begin"/>
            </w:r>
            <w:r>
              <w:rPr>
                <w:noProof/>
                <w:webHidden/>
              </w:rPr>
              <w:instrText xml:space="preserve"> PAGEREF _Toc502308757 \h </w:instrText>
            </w:r>
            <w:r>
              <w:rPr>
                <w:noProof/>
                <w:webHidden/>
              </w:rPr>
            </w:r>
            <w:r>
              <w:rPr>
                <w:noProof/>
                <w:webHidden/>
              </w:rPr>
              <w:fldChar w:fldCharType="separate"/>
            </w:r>
            <w:r>
              <w:rPr>
                <w:noProof/>
                <w:webHidden/>
              </w:rPr>
              <w:t>2</w:t>
            </w:r>
            <w:r>
              <w:rPr>
                <w:noProof/>
                <w:webHidden/>
              </w:rPr>
              <w:fldChar w:fldCharType="end"/>
            </w:r>
          </w:hyperlink>
        </w:p>
        <w:bookmarkStart w:id="0" w:name="_GoBack"/>
        <w:p w14:paraId="0DA5F381" w14:textId="2612811F" w:rsidR="00E004E5" w:rsidRDefault="00E004E5">
          <w:pPr>
            <w:pStyle w:val="TOC2"/>
            <w:tabs>
              <w:tab w:val="left" w:pos="880"/>
              <w:tab w:val="right" w:leader="dot" w:pos="9350"/>
            </w:tabs>
            <w:rPr>
              <w:rFonts w:eastAsiaTheme="minorEastAsia"/>
              <w:noProof/>
            </w:rPr>
          </w:pPr>
          <w:r w:rsidRPr="00D178A9">
            <w:rPr>
              <w:rStyle w:val="Hyperlink"/>
              <w:noProof/>
            </w:rPr>
            <w:fldChar w:fldCharType="begin"/>
          </w:r>
          <w:r w:rsidRPr="00D178A9">
            <w:rPr>
              <w:rStyle w:val="Hyperlink"/>
              <w:noProof/>
            </w:rPr>
            <w:instrText xml:space="preserve"> </w:instrText>
          </w:r>
          <w:r>
            <w:rPr>
              <w:noProof/>
            </w:rPr>
            <w:instrText>HYPERLINK \l "_Toc502308758"</w:instrText>
          </w:r>
          <w:r w:rsidRPr="00D178A9">
            <w:rPr>
              <w:rStyle w:val="Hyperlink"/>
              <w:noProof/>
            </w:rPr>
            <w:instrText xml:space="preserve"> </w:instrText>
          </w:r>
          <w:r w:rsidRPr="00D178A9">
            <w:rPr>
              <w:rStyle w:val="Hyperlink"/>
              <w:noProof/>
            </w:rPr>
          </w:r>
          <w:r w:rsidRPr="00D178A9">
            <w:rPr>
              <w:rStyle w:val="Hyperlink"/>
              <w:noProof/>
            </w:rPr>
            <w:fldChar w:fldCharType="separate"/>
          </w:r>
          <w:r w:rsidRPr="00D178A9">
            <w:rPr>
              <w:rStyle w:val="Hyperlink"/>
              <w:noProof/>
            </w:rPr>
            <w:t>2.1</w:t>
          </w:r>
          <w:r>
            <w:rPr>
              <w:rFonts w:eastAsiaTheme="minorEastAsia"/>
              <w:noProof/>
            </w:rPr>
            <w:tab/>
          </w:r>
          <w:r w:rsidRPr="00D178A9">
            <w:rPr>
              <w:rStyle w:val="Hyperlink"/>
              <w:noProof/>
            </w:rPr>
            <w:t>Overview and Procedural Background</w:t>
          </w:r>
          <w:r>
            <w:rPr>
              <w:noProof/>
              <w:webHidden/>
            </w:rPr>
            <w:tab/>
          </w:r>
          <w:r>
            <w:rPr>
              <w:noProof/>
              <w:webHidden/>
            </w:rPr>
            <w:fldChar w:fldCharType="begin"/>
          </w:r>
          <w:r>
            <w:rPr>
              <w:noProof/>
              <w:webHidden/>
            </w:rPr>
            <w:instrText xml:space="preserve"> PAGEREF _Toc502308758 \h </w:instrText>
          </w:r>
          <w:r>
            <w:rPr>
              <w:noProof/>
              <w:webHidden/>
            </w:rPr>
          </w:r>
          <w:r>
            <w:rPr>
              <w:noProof/>
              <w:webHidden/>
            </w:rPr>
            <w:fldChar w:fldCharType="separate"/>
          </w:r>
          <w:r>
            <w:rPr>
              <w:noProof/>
              <w:webHidden/>
            </w:rPr>
            <w:t>2</w:t>
          </w:r>
          <w:r>
            <w:rPr>
              <w:noProof/>
              <w:webHidden/>
            </w:rPr>
            <w:fldChar w:fldCharType="end"/>
          </w:r>
          <w:r w:rsidRPr="00D178A9">
            <w:rPr>
              <w:rStyle w:val="Hyperlink"/>
              <w:noProof/>
            </w:rPr>
            <w:fldChar w:fldCharType="end"/>
          </w:r>
        </w:p>
        <w:bookmarkEnd w:id="0"/>
        <w:p w14:paraId="327B50D7" w14:textId="4CB16758" w:rsidR="00E004E5" w:rsidRDefault="00E004E5">
          <w:pPr>
            <w:pStyle w:val="TOC2"/>
            <w:tabs>
              <w:tab w:val="left" w:pos="880"/>
              <w:tab w:val="right" w:leader="dot" w:pos="9350"/>
            </w:tabs>
            <w:rPr>
              <w:rFonts w:eastAsiaTheme="minorEastAsia"/>
              <w:noProof/>
            </w:rPr>
          </w:pPr>
          <w:r w:rsidRPr="00D178A9">
            <w:rPr>
              <w:rStyle w:val="Hyperlink"/>
              <w:noProof/>
            </w:rPr>
            <w:fldChar w:fldCharType="begin"/>
          </w:r>
          <w:r w:rsidRPr="00D178A9">
            <w:rPr>
              <w:rStyle w:val="Hyperlink"/>
              <w:noProof/>
            </w:rPr>
            <w:instrText xml:space="preserve"> </w:instrText>
          </w:r>
          <w:r>
            <w:rPr>
              <w:noProof/>
            </w:rPr>
            <w:instrText>HYPERLINK \l "_Toc502308759"</w:instrText>
          </w:r>
          <w:r w:rsidRPr="00D178A9">
            <w:rPr>
              <w:rStyle w:val="Hyperlink"/>
              <w:noProof/>
            </w:rPr>
            <w:instrText xml:space="preserve"> </w:instrText>
          </w:r>
          <w:r w:rsidRPr="00D178A9">
            <w:rPr>
              <w:rStyle w:val="Hyperlink"/>
              <w:noProof/>
            </w:rPr>
          </w:r>
          <w:r w:rsidRPr="00D178A9">
            <w:rPr>
              <w:rStyle w:val="Hyperlink"/>
              <w:noProof/>
            </w:rPr>
            <w:fldChar w:fldCharType="separate"/>
          </w:r>
          <w:r w:rsidRPr="00D178A9">
            <w:rPr>
              <w:rStyle w:val="Hyperlink"/>
              <w:noProof/>
            </w:rPr>
            <w:t>2.2</w:t>
          </w:r>
          <w:r>
            <w:rPr>
              <w:rFonts w:eastAsiaTheme="minorEastAsia"/>
              <w:noProof/>
            </w:rPr>
            <w:tab/>
          </w:r>
          <w:r w:rsidRPr="00D178A9">
            <w:rPr>
              <w:rStyle w:val="Hyperlink"/>
              <w:noProof/>
            </w:rPr>
            <w:t>Scope and Process</w:t>
          </w:r>
          <w:r>
            <w:rPr>
              <w:noProof/>
              <w:webHidden/>
            </w:rPr>
            <w:tab/>
          </w:r>
          <w:r>
            <w:rPr>
              <w:noProof/>
              <w:webHidden/>
            </w:rPr>
            <w:fldChar w:fldCharType="begin"/>
          </w:r>
          <w:r>
            <w:rPr>
              <w:noProof/>
              <w:webHidden/>
            </w:rPr>
            <w:instrText xml:space="preserve"> PAGEREF _Toc502308759 \h </w:instrText>
          </w:r>
          <w:r>
            <w:rPr>
              <w:noProof/>
              <w:webHidden/>
            </w:rPr>
          </w:r>
          <w:r>
            <w:rPr>
              <w:noProof/>
              <w:webHidden/>
            </w:rPr>
            <w:fldChar w:fldCharType="separate"/>
          </w:r>
          <w:r>
            <w:rPr>
              <w:noProof/>
              <w:webHidden/>
            </w:rPr>
            <w:t>3</w:t>
          </w:r>
          <w:r>
            <w:rPr>
              <w:noProof/>
              <w:webHidden/>
            </w:rPr>
            <w:fldChar w:fldCharType="end"/>
          </w:r>
          <w:r w:rsidRPr="00D178A9">
            <w:rPr>
              <w:rStyle w:val="Hyperlink"/>
              <w:noProof/>
            </w:rPr>
            <w:fldChar w:fldCharType="end"/>
          </w:r>
        </w:p>
        <w:p w14:paraId="3FD90BB1" w14:textId="63A70E1B" w:rsidR="00E004E5" w:rsidRDefault="00E004E5">
          <w:pPr>
            <w:pStyle w:val="TOC1"/>
            <w:tabs>
              <w:tab w:val="left" w:pos="440"/>
              <w:tab w:val="right" w:leader="dot" w:pos="9350"/>
            </w:tabs>
            <w:rPr>
              <w:rFonts w:eastAsiaTheme="minorEastAsia"/>
              <w:noProof/>
            </w:rPr>
          </w:pPr>
          <w:hyperlink w:anchor="_Toc502308760" w:history="1">
            <w:r w:rsidRPr="00D178A9">
              <w:rPr>
                <w:rStyle w:val="Hyperlink"/>
                <w:noProof/>
              </w:rPr>
              <w:t>3.</w:t>
            </w:r>
            <w:r>
              <w:rPr>
                <w:rFonts w:eastAsiaTheme="minorEastAsia"/>
                <w:noProof/>
              </w:rPr>
              <w:tab/>
            </w:r>
            <w:r w:rsidRPr="00D178A9">
              <w:rPr>
                <w:rStyle w:val="Hyperlink"/>
                <w:noProof/>
              </w:rPr>
              <w:t>Recommendations Summary Table</w:t>
            </w:r>
            <w:r>
              <w:rPr>
                <w:noProof/>
                <w:webHidden/>
              </w:rPr>
              <w:tab/>
            </w:r>
            <w:r>
              <w:rPr>
                <w:noProof/>
                <w:webHidden/>
              </w:rPr>
              <w:fldChar w:fldCharType="begin"/>
            </w:r>
            <w:r>
              <w:rPr>
                <w:noProof/>
                <w:webHidden/>
              </w:rPr>
              <w:instrText xml:space="preserve"> PAGEREF _Toc502308760 \h </w:instrText>
            </w:r>
            <w:r>
              <w:rPr>
                <w:noProof/>
                <w:webHidden/>
              </w:rPr>
            </w:r>
            <w:r>
              <w:rPr>
                <w:noProof/>
                <w:webHidden/>
              </w:rPr>
              <w:fldChar w:fldCharType="separate"/>
            </w:r>
            <w:r>
              <w:rPr>
                <w:noProof/>
                <w:webHidden/>
              </w:rPr>
              <w:t>4</w:t>
            </w:r>
            <w:r>
              <w:rPr>
                <w:noProof/>
                <w:webHidden/>
              </w:rPr>
              <w:fldChar w:fldCharType="end"/>
            </w:r>
          </w:hyperlink>
        </w:p>
        <w:p w14:paraId="04A25900" w14:textId="3A002342" w:rsidR="00E004E5" w:rsidRDefault="00E004E5">
          <w:pPr>
            <w:pStyle w:val="TOC1"/>
            <w:tabs>
              <w:tab w:val="left" w:pos="440"/>
              <w:tab w:val="right" w:leader="dot" w:pos="9350"/>
            </w:tabs>
            <w:rPr>
              <w:rFonts w:eastAsiaTheme="minorEastAsia"/>
              <w:noProof/>
            </w:rPr>
          </w:pPr>
          <w:hyperlink w:anchor="_Toc502308761" w:history="1">
            <w:r w:rsidRPr="00D178A9">
              <w:rPr>
                <w:rStyle w:val="Hyperlink"/>
                <w:noProof/>
              </w:rPr>
              <w:t>4.</w:t>
            </w:r>
            <w:r>
              <w:rPr>
                <w:rFonts w:eastAsiaTheme="minorEastAsia"/>
                <w:noProof/>
              </w:rPr>
              <w:tab/>
            </w:r>
            <w:r w:rsidRPr="00D178A9">
              <w:rPr>
                <w:rStyle w:val="Hyperlink"/>
                <w:noProof/>
              </w:rPr>
              <w:t>Group I topics</w:t>
            </w:r>
            <w:r>
              <w:rPr>
                <w:noProof/>
                <w:webHidden/>
              </w:rPr>
              <w:tab/>
            </w:r>
            <w:r>
              <w:rPr>
                <w:noProof/>
                <w:webHidden/>
              </w:rPr>
              <w:fldChar w:fldCharType="begin"/>
            </w:r>
            <w:r>
              <w:rPr>
                <w:noProof/>
                <w:webHidden/>
              </w:rPr>
              <w:instrText xml:space="preserve"> PAGEREF _Toc502308761 \h </w:instrText>
            </w:r>
            <w:r>
              <w:rPr>
                <w:noProof/>
                <w:webHidden/>
              </w:rPr>
            </w:r>
            <w:r>
              <w:rPr>
                <w:noProof/>
                <w:webHidden/>
              </w:rPr>
              <w:fldChar w:fldCharType="separate"/>
            </w:r>
            <w:r>
              <w:rPr>
                <w:noProof/>
                <w:webHidden/>
              </w:rPr>
              <w:t>5</w:t>
            </w:r>
            <w:r>
              <w:rPr>
                <w:noProof/>
                <w:webHidden/>
              </w:rPr>
              <w:fldChar w:fldCharType="end"/>
            </w:r>
          </w:hyperlink>
        </w:p>
        <w:p w14:paraId="633D045A" w14:textId="18732C91" w:rsidR="00E004E5" w:rsidRDefault="00E004E5">
          <w:pPr>
            <w:pStyle w:val="TOC2"/>
            <w:tabs>
              <w:tab w:val="left" w:pos="880"/>
              <w:tab w:val="right" w:leader="dot" w:pos="9350"/>
            </w:tabs>
            <w:rPr>
              <w:rFonts w:eastAsiaTheme="minorEastAsia"/>
              <w:noProof/>
            </w:rPr>
          </w:pPr>
          <w:hyperlink w:anchor="_Toc502308762" w:history="1">
            <w:r w:rsidRPr="00D178A9">
              <w:rPr>
                <w:rStyle w:val="Hyperlink"/>
                <w:noProof/>
              </w:rPr>
              <w:t>4.1</w:t>
            </w:r>
            <w:r>
              <w:rPr>
                <w:rFonts w:eastAsiaTheme="minorEastAsia"/>
                <w:noProof/>
              </w:rPr>
              <w:tab/>
            </w:r>
            <w:r w:rsidRPr="00D178A9">
              <w:rPr>
                <w:rStyle w:val="Hyperlink"/>
                <w:noProof/>
              </w:rPr>
              <w:t>Incorporate additional locational granularity into energy, capacity, and line losses system-level avoided cost values</w:t>
            </w:r>
            <w:r>
              <w:rPr>
                <w:noProof/>
                <w:webHidden/>
              </w:rPr>
              <w:tab/>
            </w:r>
            <w:r>
              <w:rPr>
                <w:noProof/>
                <w:webHidden/>
              </w:rPr>
              <w:fldChar w:fldCharType="begin"/>
            </w:r>
            <w:r>
              <w:rPr>
                <w:noProof/>
                <w:webHidden/>
              </w:rPr>
              <w:instrText xml:space="preserve"> PAGEREF _Toc502308762 \h </w:instrText>
            </w:r>
            <w:r>
              <w:rPr>
                <w:noProof/>
                <w:webHidden/>
              </w:rPr>
            </w:r>
            <w:r>
              <w:rPr>
                <w:noProof/>
                <w:webHidden/>
              </w:rPr>
              <w:fldChar w:fldCharType="separate"/>
            </w:r>
            <w:r>
              <w:rPr>
                <w:noProof/>
                <w:webHidden/>
              </w:rPr>
              <w:t>6</w:t>
            </w:r>
            <w:r>
              <w:rPr>
                <w:noProof/>
                <w:webHidden/>
              </w:rPr>
              <w:fldChar w:fldCharType="end"/>
            </w:r>
          </w:hyperlink>
        </w:p>
        <w:p w14:paraId="36DCE91B" w14:textId="4D24EB17" w:rsidR="00E004E5" w:rsidRDefault="00E004E5">
          <w:pPr>
            <w:pStyle w:val="TOC3"/>
            <w:tabs>
              <w:tab w:val="left" w:pos="1320"/>
              <w:tab w:val="right" w:leader="dot" w:pos="9350"/>
            </w:tabs>
            <w:rPr>
              <w:rFonts w:eastAsiaTheme="minorEastAsia"/>
              <w:noProof/>
            </w:rPr>
          </w:pPr>
          <w:hyperlink w:anchor="_Toc502308763" w:history="1">
            <w:r w:rsidRPr="00D178A9">
              <w:rPr>
                <w:rStyle w:val="Hyperlink"/>
                <w:noProof/>
              </w:rPr>
              <w:t>4.1.1</w:t>
            </w:r>
            <w:r>
              <w:rPr>
                <w:rFonts w:eastAsiaTheme="minorEastAsia"/>
                <w:noProof/>
              </w:rPr>
              <w:tab/>
            </w:r>
            <w:r w:rsidRPr="00D178A9">
              <w:rPr>
                <w:rStyle w:val="Hyperlink"/>
                <w:noProof/>
              </w:rPr>
              <w:t>Energy</w:t>
            </w:r>
            <w:r>
              <w:rPr>
                <w:noProof/>
                <w:webHidden/>
              </w:rPr>
              <w:tab/>
            </w:r>
            <w:r>
              <w:rPr>
                <w:noProof/>
                <w:webHidden/>
              </w:rPr>
              <w:fldChar w:fldCharType="begin"/>
            </w:r>
            <w:r>
              <w:rPr>
                <w:noProof/>
                <w:webHidden/>
              </w:rPr>
              <w:instrText xml:space="preserve"> PAGEREF _Toc502308763 \h </w:instrText>
            </w:r>
            <w:r>
              <w:rPr>
                <w:noProof/>
                <w:webHidden/>
              </w:rPr>
            </w:r>
            <w:r>
              <w:rPr>
                <w:noProof/>
                <w:webHidden/>
              </w:rPr>
              <w:fldChar w:fldCharType="separate"/>
            </w:r>
            <w:r>
              <w:rPr>
                <w:noProof/>
                <w:webHidden/>
              </w:rPr>
              <w:t>6</w:t>
            </w:r>
            <w:r>
              <w:rPr>
                <w:noProof/>
                <w:webHidden/>
              </w:rPr>
              <w:fldChar w:fldCharType="end"/>
            </w:r>
          </w:hyperlink>
        </w:p>
        <w:p w14:paraId="53E786AD" w14:textId="11E3BEDA" w:rsidR="00E004E5" w:rsidRDefault="00E004E5">
          <w:pPr>
            <w:pStyle w:val="TOC3"/>
            <w:tabs>
              <w:tab w:val="left" w:pos="1320"/>
              <w:tab w:val="right" w:leader="dot" w:pos="9350"/>
            </w:tabs>
            <w:rPr>
              <w:rFonts w:eastAsiaTheme="minorEastAsia"/>
              <w:noProof/>
            </w:rPr>
          </w:pPr>
          <w:hyperlink w:anchor="_Toc502308764" w:history="1">
            <w:r w:rsidRPr="00D178A9">
              <w:rPr>
                <w:rStyle w:val="Hyperlink"/>
                <w:noProof/>
              </w:rPr>
              <w:t>4.1.2</w:t>
            </w:r>
            <w:r>
              <w:rPr>
                <w:rFonts w:eastAsiaTheme="minorEastAsia"/>
                <w:noProof/>
              </w:rPr>
              <w:tab/>
            </w:r>
            <w:r w:rsidRPr="00D178A9">
              <w:rPr>
                <w:rStyle w:val="Hyperlink"/>
                <w:noProof/>
              </w:rPr>
              <w:t>Capacity</w:t>
            </w:r>
            <w:r>
              <w:rPr>
                <w:noProof/>
                <w:webHidden/>
              </w:rPr>
              <w:tab/>
            </w:r>
            <w:r>
              <w:rPr>
                <w:noProof/>
                <w:webHidden/>
              </w:rPr>
              <w:fldChar w:fldCharType="begin"/>
            </w:r>
            <w:r>
              <w:rPr>
                <w:noProof/>
                <w:webHidden/>
              </w:rPr>
              <w:instrText xml:space="preserve"> PAGEREF _Toc502308764 \h </w:instrText>
            </w:r>
            <w:r>
              <w:rPr>
                <w:noProof/>
                <w:webHidden/>
              </w:rPr>
            </w:r>
            <w:r>
              <w:rPr>
                <w:noProof/>
                <w:webHidden/>
              </w:rPr>
              <w:fldChar w:fldCharType="separate"/>
            </w:r>
            <w:r>
              <w:rPr>
                <w:noProof/>
                <w:webHidden/>
              </w:rPr>
              <w:t>7</w:t>
            </w:r>
            <w:r>
              <w:rPr>
                <w:noProof/>
                <w:webHidden/>
              </w:rPr>
              <w:fldChar w:fldCharType="end"/>
            </w:r>
          </w:hyperlink>
        </w:p>
        <w:p w14:paraId="74267AD4" w14:textId="4336F967" w:rsidR="00E004E5" w:rsidRDefault="00E004E5">
          <w:pPr>
            <w:pStyle w:val="TOC3"/>
            <w:tabs>
              <w:tab w:val="left" w:pos="1320"/>
              <w:tab w:val="right" w:leader="dot" w:pos="9350"/>
            </w:tabs>
            <w:rPr>
              <w:rFonts w:eastAsiaTheme="minorEastAsia"/>
              <w:noProof/>
            </w:rPr>
          </w:pPr>
          <w:hyperlink w:anchor="_Toc502308765" w:history="1">
            <w:r w:rsidRPr="00D178A9">
              <w:rPr>
                <w:rStyle w:val="Hyperlink"/>
                <w:noProof/>
              </w:rPr>
              <w:t>4.1.3</w:t>
            </w:r>
            <w:r>
              <w:rPr>
                <w:rFonts w:eastAsiaTheme="minorEastAsia"/>
                <w:noProof/>
              </w:rPr>
              <w:tab/>
            </w:r>
            <w:r w:rsidRPr="00D178A9">
              <w:rPr>
                <w:rStyle w:val="Hyperlink"/>
                <w:noProof/>
              </w:rPr>
              <w:t>Line Losses</w:t>
            </w:r>
            <w:r>
              <w:rPr>
                <w:noProof/>
                <w:webHidden/>
              </w:rPr>
              <w:tab/>
            </w:r>
            <w:r>
              <w:rPr>
                <w:noProof/>
                <w:webHidden/>
              </w:rPr>
              <w:fldChar w:fldCharType="begin"/>
            </w:r>
            <w:r>
              <w:rPr>
                <w:noProof/>
                <w:webHidden/>
              </w:rPr>
              <w:instrText xml:space="preserve"> PAGEREF _Toc502308765 \h </w:instrText>
            </w:r>
            <w:r>
              <w:rPr>
                <w:noProof/>
                <w:webHidden/>
              </w:rPr>
            </w:r>
            <w:r>
              <w:rPr>
                <w:noProof/>
                <w:webHidden/>
              </w:rPr>
              <w:fldChar w:fldCharType="separate"/>
            </w:r>
            <w:r>
              <w:rPr>
                <w:noProof/>
                <w:webHidden/>
              </w:rPr>
              <w:t>8</w:t>
            </w:r>
            <w:r>
              <w:rPr>
                <w:noProof/>
                <w:webHidden/>
              </w:rPr>
              <w:fldChar w:fldCharType="end"/>
            </w:r>
          </w:hyperlink>
        </w:p>
        <w:p w14:paraId="03430B02" w14:textId="1638D2C4" w:rsidR="00E004E5" w:rsidRDefault="00E004E5">
          <w:pPr>
            <w:pStyle w:val="TOC2"/>
            <w:tabs>
              <w:tab w:val="left" w:pos="880"/>
              <w:tab w:val="right" w:leader="dot" w:pos="9350"/>
            </w:tabs>
            <w:rPr>
              <w:rFonts w:eastAsiaTheme="minorEastAsia"/>
              <w:noProof/>
            </w:rPr>
          </w:pPr>
          <w:hyperlink w:anchor="_Toc502308766" w:history="1">
            <w:r w:rsidRPr="00D178A9">
              <w:rPr>
                <w:rStyle w:val="Hyperlink"/>
                <w:noProof/>
              </w:rPr>
              <w:t>4.2</w:t>
            </w:r>
            <w:r>
              <w:rPr>
                <w:rFonts w:eastAsiaTheme="minorEastAsia"/>
                <w:noProof/>
              </w:rPr>
              <w:tab/>
            </w:r>
            <w:r w:rsidRPr="00D178A9">
              <w:rPr>
                <w:rStyle w:val="Hyperlink"/>
                <w:noProof/>
              </w:rPr>
              <w:t>Location-specific grid services for smart inverters – incorporating reactive power support (VAR profiles)</w:t>
            </w:r>
            <w:r>
              <w:rPr>
                <w:noProof/>
                <w:webHidden/>
              </w:rPr>
              <w:tab/>
            </w:r>
            <w:r>
              <w:rPr>
                <w:noProof/>
                <w:webHidden/>
              </w:rPr>
              <w:fldChar w:fldCharType="begin"/>
            </w:r>
            <w:r>
              <w:rPr>
                <w:noProof/>
                <w:webHidden/>
              </w:rPr>
              <w:instrText xml:space="preserve"> PAGEREF _Toc502308766 \h </w:instrText>
            </w:r>
            <w:r>
              <w:rPr>
                <w:noProof/>
                <w:webHidden/>
              </w:rPr>
            </w:r>
            <w:r>
              <w:rPr>
                <w:noProof/>
                <w:webHidden/>
              </w:rPr>
              <w:fldChar w:fldCharType="separate"/>
            </w:r>
            <w:r>
              <w:rPr>
                <w:noProof/>
                <w:webHidden/>
              </w:rPr>
              <w:t>10</w:t>
            </w:r>
            <w:r>
              <w:rPr>
                <w:noProof/>
                <w:webHidden/>
              </w:rPr>
              <w:fldChar w:fldCharType="end"/>
            </w:r>
          </w:hyperlink>
        </w:p>
        <w:p w14:paraId="3E0A0619" w14:textId="72D91AE9" w:rsidR="00E004E5" w:rsidRDefault="00E004E5">
          <w:pPr>
            <w:pStyle w:val="TOC3"/>
            <w:tabs>
              <w:tab w:val="left" w:pos="1320"/>
              <w:tab w:val="right" w:leader="dot" w:pos="9350"/>
            </w:tabs>
            <w:rPr>
              <w:rFonts w:eastAsiaTheme="minorEastAsia"/>
              <w:noProof/>
            </w:rPr>
          </w:pPr>
          <w:hyperlink w:anchor="_Toc502308767" w:history="1">
            <w:r w:rsidRPr="00D178A9">
              <w:rPr>
                <w:rStyle w:val="Hyperlink"/>
                <w:noProof/>
              </w:rPr>
              <w:t>4.2.1</w:t>
            </w:r>
            <w:r>
              <w:rPr>
                <w:rFonts w:eastAsiaTheme="minorEastAsia"/>
                <w:noProof/>
              </w:rPr>
              <w:tab/>
            </w:r>
            <w:r w:rsidRPr="00D178A9">
              <w:rPr>
                <w:rStyle w:val="Hyperlink"/>
                <w:noProof/>
              </w:rPr>
              <w:t>VAR profiles (reactive power support)</w:t>
            </w:r>
            <w:r>
              <w:rPr>
                <w:noProof/>
                <w:webHidden/>
              </w:rPr>
              <w:tab/>
            </w:r>
            <w:r>
              <w:rPr>
                <w:noProof/>
                <w:webHidden/>
              </w:rPr>
              <w:fldChar w:fldCharType="begin"/>
            </w:r>
            <w:r>
              <w:rPr>
                <w:noProof/>
                <w:webHidden/>
              </w:rPr>
              <w:instrText xml:space="preserve"> PAGEREF _Toc502308767 \h </w:instrText>
            </w:r>
            <w:r>
              <w:rPr>
                <w:noProof/>
                <w:webHidden/>
              </w:rPr>
            </w:r>
            <w:r>
              <w:rPr>
                <w:noProof/>
                <w:webHidden/>
              </w:rPr>
              <w:fldChar w:fldCharType="separate"/>
            </w:r>
            <w:r>
              <w:rPr>
                <w:noProof/>
                <w:webHidden/>
              </w:rPr>
              <w:t>10</w:t>
            </w:r>
            <w:r>
              <w:rPr>
                <w:noProof/>
                <w:webHidden/>
              </w:rPr>
              <w:fldChar w:fldCharType="end"/>
            </w:r>
          </w:hyperlink>
        </w:p>
        <w:p w14:paraId="2198B3AB" w14:textId="43411F87" w:rsidR="00E004E5" w:rsidRDefault="00E004E5">
          <w:pPr>
            <w:pStyle w:val="TOC2"/>
            <w:tabs>
              <w:tab w:val="left" w:pos="880"/>
              <w:tab w:val="right" w:leader="dot" w:pos="9350"/>
            </w:tabs>
            <w:rPr>
              <w:rFonts w:eastAsiaTheme="minorEastAsia"/>
              <w:noProof/>
            </w:rPr>
          </w:pPr>
          <w:hyperlink w:anchor="_Toc502308768" w:history="1">
            <w:r w:rsidRPr="00D178A9">
              <w:rPr>
                <w:rStyle w:val="Hyperlink"/>
                <w:noProof/>
              </w:rPr>
              <w:t>4.3</w:t>
            </w:r>
            <w:r>
              <w:rPr>
                <w:rFonts w:eastAsiaTheme="minorEastAsia"/>
                <w:noProof/>
              </w:rPr>
              <w:tab/>
            </w:r>
            <w:r w:rsidRPr="00D178A9">
              <w:rPr>
                <w:rStyle w:val="Hyperlink"/>
                <w:noProof/>
              </w:rPr>
              <w:t>Automatically populate DER generation profiles</w:t>
            </w:r>
            <w:r>
              <w:rPr>
                <w:noProof/>
                <w:webHidden/>
              </w:rPr>
              <w:tab/>
            </w:r>
            <w:r>
              <w:rPr>
                <w:noProof/>
                <w:webHidden/>
              </w:rPr>
              <w:fldChar w:fldCharType="begin"/>
            </w:r>
            <w:r>
              <w:rPr>
                <w:noProof/>
                <w:webHidden/>
              </w:rPr>
              <w:instrText xml:space="preserve"> PAGEREF _Toc502308768 \h </w:instrText>
            </w:r>
            <w:r>
              <w:rPr>
                <w:noProof/>
                <w:webHidden/>
              </w:rPr>
            </w:r>
            <w:r>
              <w:rPr>
                <w:noProof/>
                <w:webHidden/>
              </w:rPr>
              <w:fldChar w:fldCharType="separate"/>
            </w:r>
            <w:r>
              <w:rPr>
                <w:noProof/>
                <w:webHidden/>
              </w:rPr>
              <w:t>11</w:t>
            </w:r>
            <w:r>
              <w:rPr>
                <w:noProof/>
                <w:webHidden/>
              </w:rPr>
              <w:fldChar w:fldCharType="end"/>
            </w:r>
          </w:hyperlink>
        </w:p>
        <w:p w14:paraId="7A3175A5" w14:textId="1A8FF877" w:rsidR="00E004E5" w:rsidRDefault="00E004E5">
          <w:pPr>
            <w:pStyle w:val="TOC2"/>
            <w:tabs>
              <w:tab w:val="left" w:pos="880"/>
              <w:tab w:val="right" w:leader="dot" w:pos="9350"/>
            </w:tabs>
            <w:rPr>
              <w:rFonts w:eastAsiaTheme="minorEastAsia"/>
              <w:noProof/>
            </w:rPr>
          </w:pPr>
          <w:hyperlink w:anchor="_Toc502308769" w:history="1">
            <w:r w:rsidRPr="00D178A9">
              <w:rPr>
                <w:rStyle w:val="Hyperlink"/>
                <w:noProof/>
              </w:rPr>
              <w:t>4.4</w:t>
            </w:r>
            <w:r>
              <w:rPr>
                <w:rFonts w:eastAsiaTheme="minorEastAsia"/>
                <w:noProof/>
              </w:rPr>
              <w:tab/>
            </w:r>
            <w:r w:rsidRPr="00D178A9">
              <w:rPr>
                <w:rStyle w:val="Hyperlink"/>
                <w:noProof/>
              </w:rPr>
              <w:t>Enabling modeling of a portfolio of DER projects at numerous nodes to respond to a single grid need/method for evaluating the effect on avoided cost of DERs working “in concert” in the same electrical footprint of a substation</w:t>
            </w:r>
            <w:r>
              <w:rPr>
                <w:noProof/>
                <w:webHidden/>
              </w:rPr>
              <w:tab/>
            </w:r>
            <w:r>
              <w:rPr>
                <w:noProof/>
                <w:webHidden/>
              </w:rPr>
              <w:fldChar w:fldCharType="begin"/>
            </w:r>
            <w:r>
              <w:rPr>
                <w:noProof/>
                <w:webHidden/>
              </w:rPr>
              <w:instrText xml:space="preserve"> PAGEREF _Toc502308769 \h </w:instrText>
            </w:r>
            <w:r>
              <w:rPr>
                <w:noProof/>
                <w:webHidden/>
              </w:rPr>
            </w:r>
            <w:r>
              <w:rPr>
                <w:noProof/>
                <w:webHidden/>
              </w:rPr>
              <w:fldChar w:fldCharType="separate"/>
            </w:r>
            <w:r>
              <w:rPr>
                <w:noProof/>
                <w:webHidden/>
              </w:rPr>
              <w:t>12</w:t>
            </w:r>
            <w:r>
              <w:rPr>
                <w:noProof/>
                <w:webHidden/>
              </w:rPr>
              <w:fldChar w:fldCharType="end"/>
            </w:r>
          </w:hyperlink>
        </w:p>
        <w:p w14:paraId="567B2291" w14:textId="3D6BED16" w:rsidR="00E004E5" w:rsidRDefault="00E004E5">
          <w:pPr>
            <w:pStyle w:val="TOC2"/>
            <w:tabs>
              <w:tab w:val="left" w:pos="880"/>
              <w:tab w:val="right" w:leader="dot" w:pos="9350"/>
            </w:tabs>
            <w:rPr>
              <w:rFonts w:eastAsiaTheme="minorEastAsia"/>
              <w:noProof/>
            </w:rPr>
          </w:pPr>
          <w:hyperlink w:anchor="_Toc502308770" w:history="1">
            <w:r w:rsidRPr="00D178A9">
              <w:rPr>
                <w:rStyle w:val="Hyperlink"/>
                <w:noProof/>
              </w:rPr>
              <w:t>4.5</w:t>
            </w:r>
            <w:r>
              <w:rPr>
                <w:rFonts w:eastAsiaTheme="minorEastAsia"/>
                <w:noProof/>
              </w:rPr>
              <w:tab/>
            </w:r>
            <w:r w:rsidRPr="00D178A9">
              <w:rPr>
                <w:rStyle w:val="Hyperlink"/>
                <w:noProof/>
              </w:rPr>
              <w:t>Form technical subgroup in long-term refinements to develop methodologies for non-zero location-specific transmission costs</w:t>
            </w:r>
            <w:r>
              <w:rPr>
                <w:noProof/>
                <w:webHidden/>
              </w:rPr>
              <w:tab/>
            </w:r>
            <w:r>
              <w:rPr>
                <w:noProof/>
                <w:webHidden/>
              </w:rPr>
              <w:fldChar w:fldCharType="begin"/>
            </w:r>
            <w:r>
              <w:rPr>
                <w:noProof/>
                <w:webHidden/>
              </w:rPr>
              <w:instrText xml:space="preserve"> PAGEREF _Toc502308770 \h </w:instrText>
            </w:r>
            <w:r>
              <w:rPr>
                <w:noProof/>
                <w:webHidden/>
              </w:rPr>
            </w:r>
            <w:r>
              <w:rPr>
                <w:noProof/>
                <w:webHidden/>
              </w:rPr>
              <w:fldChar w:fldCharType="separate"/>
            </w:r>
            <w:r>
              <w:rPr>
                <w:noProof/>
                <w:webHidden/>
              </w:rPr>
              <w:t>12</w:t>
            </w:r>
            <w:r>
              <w:rPr>
                <w:noProof/>
                <w:webHidden/>
              </w:rPr>
              <w:fldChar w:fldCharType="end"/>
            </w:r>
          </w:hyperlink>
        </w:p>
        <w:p w14:paraId="4CE9F69B" w14:textId="1713FC55" w:rsidR="00E004E5" w:rsidRDefault="00E004E5">
          <w:pPr>
            <w:pStyle w:val="TOC3"/>
            <w:tabs>
              <w:tab w:val="left" w:pos="1320"/>
              <w:tab w:val="right" w:leader="dot" w:pos="9350"/>
            </w:tabs>
            <w:rPr>
              <w:rFonts w:eastAsiaTheme="minorEastAsia"/>
              <w:noProof/>
            </w:rPr>
          </w:pPr>
          <w:hyperlink w:anchor="_Toc502308771" w:history="1">
            <w:r w:rsidRPr="00D178A9">
              <w:rPr>
                <w:rStyle w:val="Hyperlink"/>
                <w:noProof/>
              </w:rPr>
              <w:t>4.5.1</w:t>
            </w:r>
            <w:r>
              <w:rPr>
                <w:rFonts w:eastAsiaTheme="minorEastAsia"/>
                <w:noProof/>
              </w:rPr>
              <w:tab/>
            </w:r>
            <w:r w:rsidRPr="00D178A9">
              <w:rPr>
                <w:rStyle w:val="Hyperlink"/>
                <w:noProof/>
              </w:rPr>
              <w:t>Overview</w:t>
            </w:r>
            <w:r>
              <w:rPr>
                <w:noProof/>
                <w:webHidden/>
              </w:rPr>
              <w:tab/>
            </w:r>
            <w:r>
              <w:rPr>
                <w:noProof/>
                <w:webHidden/>
              </w:rPr>
              <w:fldChar w:fldCharType="begin"/>
            </w:r>
            <w:r>
              <w:rPr>
                <w:noProof/>
                <w:webHidden/>
              </w:rPr>
              <w:instrText xml:space="preserve"> PAGEREF _Toc502308771 \h </w:instrText>
            </w:r>
            <w:r>
              <w:rPr>
                <w:noProof/>
                <w:webHidden/>
              </w:rPr>
            </w:r>
            <w:r>
              <w:rPr>
                <w:noProof/>
                <w:webHidden/>
              </w:rPr>
              <w:fldChar w:fldCharType="separate"/>
            </w:r>
            <w:r>
              <w:rPr>
                <w:noProof/>
                <w:webHidden/>
              </w:rPr>
              <w:t>12</w:t>
            </w:r>
            <w:r>
              <w:rPr>
                <w:noProof/>
                <w:webHidden/>
              </w:rPr>
              <w:fldChar w:fldCharType="end"/>
            </w:r>
          </w:hyperlink>
        </w:p>
        <w:p w14:paraId="46A681A8" w14:textId="79977D85" w:rsidR="00E004E5" w:rsidRDefault="00E004E5">
          <w:pPr>
            <w:pStyle w:val="TOC3"/>
            <w:tabs>
              <w:tab w:val="left" w:pos="1320"/>
              <w:tab w:val="right" w:leader="dot" w:pos="9350"/>
            </w:tabs>
            <w:rPr>
              <w:rFonts w:eastAsiaTheme="minorEastAsia"/>
              <w:noProof/>
            </w:rPr>
          </w:pPr>
          <w:hyperlink w:anchor="_Toc502308772" w:history="1">
            <w:r w:rsidRPr="00D178A9">
              <w:rPr>
                <w:rStyle w:val="Hyperlink"/>
                <w:noProof/>
              </w:rPr>
              <w:t>4.5.2</w:t>
            </w:r>
            <w:r>
              <w:rPr>
                <w:rFonts w:eastAsiaTheme="minorEastAsia"/>
                <w:noProof/>
              </w:rPr>
              <w:tab/>
            </w:r>
            <w:r w:rsidRPr="00D178A9">
              <w:rPr>
                <w:rStyle w:val="Hyperlink"/>
                <w:noProof/>
              </w:rPr>
              <w:t>Avoided cost value of deferring planned projects (i.e. Deferral Use Case)</w:t>
            </w:r>
            <w:r>
              <w:rPr>
                <w:noProof/>
                <w:webHidden/>
              </w:rPr>
              <w:tab/>
            </w:r>
            <w:r>
              <w:rPr>
                <w:noProof/>
                <w:webHidden/>
              </w:rPr>
              <w:fldChar w:fldCharType="begin"/>
            </w:r>
            <w:r>
              <w:rPr>
                <w:noProof/>
                <w:webHidden/>
              </w:rPr>
              <w:instrText xml:space="preserve"> PAGEREF _Toc502308772 \h </w:instrText>
            </w:r>
            <w:r>
              <w:rPr>
                <w:noProof/>
                <w:webHidden/>
              </w:rPr>
            </w:r>
            <w:r>
              <w:rPr>
                <w:noProof/>
                <w:webHidden/>
              </w:rPr>
              <w:fldChar w:fldCharType="separate"/>
            </w:r>
            <w:r>
              <w:rPr>
                <w:noProof/>
                <w:webHidden/>
              </w:rPr>
              <w:t>13</w:t>
            </w:r>
            <w:r>
              <w:rPr>
                <w:noProof/>
                <w:webHidden/>
              </w:rPr>
              <w:fldChar w:fldCharType="end"/>
            </w:r>
          </w:hyperlink>
        </w:p>
        <w:p w14:paraId="7CC8F2B4" w14:textId="3501176D" w:rsidR="00E004E5" w:rsidRDefault="00E004E5">
          <w:pPr>
            <w:pStyle w:val="TOC3"/>
            <w:tabs>
              <w:tab w:val="left" w:pos="1320"/>
              <w:tab w:val="right" w:leader="dot" w:pos="9350"/>
            </w:tabs>
            <w:rPr>
              <w:rFonts w:eastAsiaTheme="minorEastAsia"/>
              <w:noProof/>
            </w:rPr>
          </w:pPr>
          <w:hyperlink w:anchor="_Toc502308773" w:history="1">
            <w:r w:rsidRPr="00D178A9">
              <w:rPr>
                <w:rStyle w:val="Hyperlink"/>
                <w:noProof/>
              </w:rPr>
              <w:t>4.5.3</w:t>
            </w:r>
            <w:r>
              <w:rPr>
                <w:rFonts w:eastAsiaTheme="minorEastAsia"/>
                <w:noProof/>
              </w:rPr>
              <w:tab/>
            </w:r>
            <w:r w:rsidRPr="00D178A9">
              <w:rPr>
                <w:rStyle w:val="Hyperlink"/>
                <w:noProof/>
              </w:rPr>
              <w:t>Avoided Transmission Value for DERAC Calculator (Cost-Effectiveness Use Case)</w:t>
            </w:r>
            <w:r>
              <w:rPr>
                <w:noProof/>
                <w:webHidden/>
              </w:rPr>
              <w:tab/>
            </w:r>
            <w:r>
              <w:rPr>
                <w:noProof/>
                <w:webHidden/>
              </w:rPr>
              <w:fldChar w:fldCharType="begin"/>
            </w:r>
            <w:r>
              <w:rPr>
                <w:noProof/>
                <w:webHidden/>
              </w:rPr>
              <w:instrText xml:space="preserve"> PAGEREF _Toc502308773 \h </w:instrText>
            </w:r>
            <w:r>
              <w:rPr>
                <w:noProof/>
                <w:webHidden/>
              </w:rPr>
            </w:r>
            <w:r>
              <w:rPr>
                <w:noProof/>
                <w:webHidden/>
              </w:rPr>
              <w:fldChar w:fldCharType="separate"/>
            </w:r>
            <w:r>
              <w:rPr>
                <w:noProof/>
                <w:webHidden/>
              </w:rPr>
              <w:t>14</w:t>
            </w:r>
            <w:r>
              <w:rPr>
                <w:noProof/>
                <w:webHidden/>
              </w:rPr>
              <w:fldChar w:fldCharType="end"/>
            </w:r>
          </w:hyperlink>
        </w:p>
        <w:p w14:paraId="4413DA14" w14:textId="4BC9685F" w:rsidR="00E004E5" w:rsidRDefault="00E004E5">
          <w:pPr>
            <w:pStyle w:val="TOC1"/>
            <w:tabs>
              <w:tab w:val="left" w:pos="440"/>
              <w:tab w:val="right" w:leader="dot" w:pos="9350"/>
            </w:tabs>
            <w:rPr>
              <w:rFonts w:eastAsiaTheme="minorEastAsia"/>
              <w:noProof/>
            </w:rPr>
          </w:pPr>
          <w:hyperlink w:anchor="_Toc502308774" w:history="1">
            <w:r w:rsidRPr="00D178A9">
              <w:rPr>
                <w:rStyle w:val="Hyperlink"/>
                <w:noProof/>
              </w:rPr>
              <w:t>5.</w:t>
            </w:r>
            <w:r>
              <w:rPr>
                <w:rFonts w:eastAsiaTheme="minorEastAsia"/>
                <w:noProof/>
              </w:rPr>
              <w:tab/>
            </w:r>
            <w:r w:rsidRPr="00D178A9">
              <w:rPr>
                <w:rStyle w:val="Hyperlink"/>
                <w:noProof/>
              </w:rPr>
              <w:t>Group II topics</w:t>
            </w:r>
            <w:r>
              <w:rPr>
                <w:noProof/>
                <w:webHidden/>
              </w:rPr>
              <w:tab/>
            </w:r>
            <w:r>
              <w:rPr>
                <w:noProof/>
                <w:webHidden/>
              </w:rPr>
              <w:fldChar w:fldCharType="begin"/>
            </w:r>
            <w:r>
              <w:rPr>
                <w:noProof/>
                <w:webHidden/>
              </w:rPr>
              <w:instrText xml:space="preserve"> PAGEREF _Toc502308774 \h </w:instrText>
            </w:r>
            <w:r>
              <w:rPr>
                <w:noProof/>
                <w:webHidden/>
              </w:rPr>
            </w:r>
            <w:r>
              <w:rPr>
                <w:noProof/>
                <w:webHidden/>
              </w:rPr>
              <w:fldChar w:fldCharType="separate"/>
            </w:r>
            <w:r>
              <w:rPr>
                <w:noProof/>
                <w:webHidden/>
              </w:rPr>
              <w:t>20</w:t>
            </w:r>
            <w:r>
              <w:rPr>
                <w:noProof/>
                <w:webHidden/>
              </w:rPr>
              <w:fldChar w:fldCharType="end"/>
            </w:r>
          </w:hyperlink>
        </w:p>
        <w:p w14:paraId="48A20051" w14:textId="65679248" w:rsidR="00E004E5" w:rsidRDefault="00E004E5">
          <w:pPr>
            <w:pStyle w:val="TOC2"/>
            <w:tabs>
              <w:tab w:val="left" w:pos="880"/>
              <w:tab w:val="right" w:leader="dot" w:pos="9350"/>
            </w:tabs>
            <w:rPr>
              <w:rFonts w:eastAsiaTheme="minorEastAsia"/>
              <w:noProof/>
            </w:rPr>
          </w:pPr>
          <w:hyperlink w:anchor="_Toc502308775" w:history="1">
            <w:r w:rsidRPr="00D178A9">
              <w:rPr>
                <w:rStyle w:val="Hyperlink"/>
                <w:noProof/>
              </w:rPr>
              <w:t>5.1</w:t>
            </w:r>
            <w:r>
              <w:rPr>
                <w:rFonts w:eastAsiaTheme="minorEastAsia"/>
                <w:noProof/>
              </w:rPr>
              <w:tab/>
            </w:r>
            <w:r w:rsidRPr="00D178A9">
              <w:rPr>
                <w:rStyle w:val="Hyperlink"/>
                <w:noProof/>
              </w:rPr>
              <w:t>Incorporating an uncertainty metric</w:t>
            </w:r>
            <w:r>
              <w:rPr>
                <w:noProof/>
                <w:webHidden/>
              </w:rPr>
              <w:tab/>
            </w:r>
            <w:r>
              <w:rPr>
                <w:noProof/>
                <w:webHidden/>
              </w:rPr>
              <w:fldChar w:fldCharType="begin"/>
            </w:r>
            <w:r>
              <w:rPr>
                <w:noProof/>
                <w:webHidden/>
              </w:rPr>
              <w:instrText xml:space="preserve"> PAGEREF _Toc502308775 \h </w:instrText>
            </w:r>
            <w:r>
              <w:rPr>
                <w:noProof/>
                <w:webHidden/>
              </w:rPr>
            </w:r>
            <w:r>
              <w:rPr>
                <w:noProof/>
                <w:webHidden/>
              </w:rPr>
              <w:fldChar w:fldCharType="separate"/>
            </w:r>
            <w:r>
              <w:rPr>
                <w:noProof/>
                <w:webHidden/>
              </w:rPr>
              <w:t>20</w:t>
            </w:r>
            <w:r>
              <w:rPr>
                <w:noProof/>
                <w:webHidden/>
              </w:rPr>
              <w:fldChar w:fldCharType="end"/>
            </w:r>
          </w:hyperlink>
        </w:p>
        <w:p w14:paraId="09F2EF1B" w14:textId="31E59BEB" w:rsidR="00E004E5" w:rsidRDefault="00E004E5">
          <w:pPr>
            <w:pStyle w:val="TOC2"/>
            <w:tabs>
              <w:tab w:val="left" w:pos="880"/>
              <w:tab w:val="right" w:leader="dot" w:pos="9350"/>
            </w:tabs>
            <w:rPr>
              <w:rFonts w:eastAsiaTheme="minorEastAsia"/>
              <w:noProof/>
            </w:rPr>
          </w:pPr>
          <w:hyperlink w:anchor="_Toc502308776" w:history="1">
            <w:r w:rsidRPr="00D178A9">
              <w:rPr>
                <w:rStyle w:val="Hyperlink"/>
                <w:noProof/>
              </w:rPr>
              <w:t>5.2</w:t>
            </w:r>
            <w:r>
              <w:rPr>
                <w:rFonts w:eastAsiaTheme="minorEastAsia"/>
                <w:noProof/>
              </w:rPr>
              <w:tab/>
            </w:r>
            <w:r w:rsidRPr="00D178A9">
              <w:rPr>
                <w:rStyle w:val="Hyperlink"/>
                <w:noProof/>
              </w:rPr>
              <w:t>Incorporation of Growth Scenarios</w:t>
            </w:r>
            <w:r>
              <w:rPr>
                <w:noProof/>
                <w:webHidden/>
              </w:rPr>
              <w:tab/>
            </w:r>
            <w:r>
              <w:rPr>
                <w:noProof/>
                <w:webHidden/>
              </w:rPr>
              <w:fldChar w:fldCharType="begin"/>
            </w:r>
            <w:r>
              <w:rPr>
                <w:noProof/>
                <w:webHidden/>
              </w:rPr>
              <w:instrText xml:space="preserve"> PAGEREF _Toc502308776 \h </w:instrText>
            </w:r>
            <w:r>
              <w:rPr>
                <w:noProof/>
                <w:webHidden/>
              </w:rPr>
            </w:r>
            <w:r>
              <w:rPr>
                <w:noProof/>
                <w:webHidden/>
              </w:rPr>
              <w:fldChar w:fldCharType="separate"/>
            </w:r>
            <w:r>
              <w:rPr>
                <w:noProof/>
                <w:webHidden/>
              </w:rPr>
              <w:t>21</w:t>
            </w:r>
            <w:r>
              <w:rPr>
                <w:noProof/>
                <w:webHidden/>
              </w:rPr>
              <w:fldChar w:fldCharType="end"/>
            </w:r>
          </w:hyperlink>
        </w:p>
        <w:p w14:paraId="47CBA3D1" w14:textId="4C6B80DE" w:rsidR="00E004E5" w:rsidRDefault="00E004E5">
          <w:pPr>
            <w:pStyle w:val="TOC1"/>
            <w:tabs>
              <w:tab w:val="left" w:pos="440"/>
              <w:tab w:val="right" w:leader="dot" w:pos="9350"/>
            </w:tabs>
            <w:rPr>
              <w:rFonts w:eastAsiaTheme="minorEastAsia"/>
              <w:noProof/>
            </w:rPr>
          </w:pPr>
          <w:hyperlink w:anchor="_Toc502308777" w:history="1">
            <w:r w:rsidRPr="00D178A9">
              <w:rPr>
                <w:rStyle w:val="Hyperlink"/>
                <w:noProof/>
              </w:rPr>
              <w:t>6.</w:t>
            </w:r>
            <w:r>
              <w:rPr>
                <w:rFonts w:eastAsiaTheme="minorEastAsia"/>
                <w:noProof/>
              </w:rPr>
              <w:tab/>
            </w:r>
            <w:r w:rsidRPr="00D178A9">
              <w:rPr>
                <w:rStyle w:val="Hyperlink"/>
                <w:noProof/>
              </w:rPr>
              <w:t>Group III</w:t>
            </w:r>
            <w:r>
              <w:rPr>
                <w:noProof/>
                <w:webHidden/>
              </w:rPr>
              <w:tab/>
            </w:r>
            <w:r>
              <w:rPr>
                <w:noProof/>
                <w:webHidden/>
              </w:rPr>
              <w:fldChar w:fldCharType="begin"/>
            </w:r>
            <w:r>
              <w:rPr>
                <w:noProof/>
                <w:webHidden/>
              </w:rPr>
              <w:instrText xml:space="preserve"> PAGEREF _Toc502308777 \h </w:instrText>
            </w:r>
            <w:r>
              <w:rPr>
                <w:noProof/>
                <w:webHidden/>
              </w:rPr>
            </w:r>
            <w:r>
              <w:rPr>
                <w:noProof/>
                <w:webHidden/>
              </w:rPr>
              <w:fldChar w:fldCharType="separate"/>
            </w:r>
            <w:r>
              <w:rPr>
                <w:noProof/>
                <w:webHidden/>
              </w:rPr>
              <w:t>22</w:t>
            </w:r>
            <w:r>
              <w:rPr>
                <w:noProof/>
                <w:webHidden/>
              </w:rPr>
              <w:fldChar w:fldCharType="end"/>
            </w:r>
          </w:hyperlink>
        </w:p>
        <w:p w14:paraId="6A586DED" w14:textId="6E29EA33" w:rsidR="00E004E5" w:rsidRDefault="00E004E5">
          <w:pPr>
            <w:pStyle w:val="TOC2"/>
            <w:tabs>
              <w:tab w:val="left" w:pos="880"/>
              <w:tab w:val="right" w:leader="dot" w:pos="9350"/>
            </w:tabs>
            <w:rPr>
              <w:rFonts w:eastAsiaTheme="minorEastAsia"/>
              <w:noProof/>
            </w:rPr>
          </w:pPr>
          <w:hyperlink w:anchor="_Toc502308778" w:history="1">
            <w:r w:rsidRPr="00D178A9">
              <w:rPr>
                <w:rStyle w:val="Hyperlink"/>
                <w:noProof/>
              </w:rPr>
              <w:t>6.1</w:t>
            </w:r>
            <w:r>
              <w:rPr>
                <w:rFonts w:eastAsiaTheme="minorEastAsia"/>
                <w:noProof/>
              </w:rPr>
              <w:tab/>
            </w:r>
            <w:r w:rsidRPr="00D178A9">
              <w:rPr>
                <w:rStyle w:val="Hyperlink"/>
                <w:noProof/>
              </w:rPr>
              <w:t>Explore asset life extension/reduction value provided by DERs</w:t>
            </w:r>
            <w:r>
              <w:rPr>
                <w:noProof/>
                <w:webHidden/>
              </w:rPr>
              <w:tab/>
            </w:r>
            <w:r>
              <w:rPr>
                <w:noProof/>
                <w:webHidden/>
              </w:rPr>
              <w:fldChar w:fldCharType="begin"/>
            </w:r>
            <w:r>
              <w:rPr>
                <w:noProof/>
                <w:webHidden/>
              </w:rPr>
              <w:instrText xml:space="preserve"> PAGEREF _Toc502308778 \h </w:instrText>
            </w:r>
            <w:r>
              <w:rPr>
                <w:noProof/>
                <w:webHidden/>
              </w:rPr>
            </w:r>
            <w:r>
              <w:rPr>
                <w:noProof/>
                <w:webHidden/>
              </w:rPr>
              <w:fldChar w:fldCharType="separate"/>
            </w:r>
            <w:r>
              <w:rPr>
                <w:noProof/>
                <w:webHidden/>
              </w:rPr>
              <w:t>22</w:t>
            </w:r>
            <w:r>
              <w:rPr>
                <w:noProof/>
                <w:webHidden/>
              </w:rPr>
              <w:fldChar w:fldCharType="end"/>
            </w:r>
          </w:hyperlink>
        </w:p>
        <w:p w14:paraId="5D7E179B" w14:textId="7381490B" w:rsidR="00E004E5" w:rsidRDefault="00E004E5">
          <w:pPr>
            <w:pStyle w:val="TOC3"/>
            <w:tabs>
              <w:tab w:val="left" w:pos="1100"/>
              <w:tab w:val="right" w:leader="dot" w:pos="9350"/>
            </w:tabs>
            <w:rPr>
              <w:rFonts w:eastAsiaTheme="minorEastAsia"/>
              <w:noProof/>
            </w:rPr>
          </w:pPr>
          <w:hyperlink w:anchor="_Toc502308779" w:history="1">
            <w:r w:rsidRPr="00D178A9">
              <w:rPr>
                <w:rStyle w:val="Hyperlink"/>
                <w:noProof/>
              </w:rPr>
              <w:t>6.2</w:t>
            </w:r>
            <w:r>
              <w:rPr>
                <w:rFonts w:eastAsiaTheme="minorEastAsia"/>
                <w:noProof/>
              </w:rPr>
              <w:tab/>
            </w:r>
            <w:r w:rsidRPr="00D178A9">
              <w:rPr>
                <w:rStyle w:val="Hyperlink"/>
                <w:noProof/>
              </w:rPr>
              <w:t>Conservation voltage reduction (CVR)</w:t>
            </w:r>
            <w:r>
              <w:rPr>
                <w:noProof/>
                <w:webHidden/>
              </w:rPr>
              <w:tab/>
            </w:r>
            <w:r>
              <w:rPr>
                <w:noProof/>
                <w:webHidden/>
              </w:rPr>
              <w:fldChar w:fldCharType="begin"/>
            </w:r>
            <w:r>
              <w:rPr>
                <w:noProof/>
                <w:webHidden/>
              </w:rPr>
              <w:instrText xml:space="preserve"> PAGEREF _Toc502308779 \h </w:instrText>
            </w:r>
            <w:r>
              <w:rPr>
                <w:noProof/>
                <w:webHidden/>
              </w:rPr>
            </w:r>
            <w:r>
              <w:rPr>
                <w:noProof/>
                <w:webHidden/>
              </w:rPr>
              <w:fldChar w:fldCharType="separate"/>
            </w:r>
            <w:r>
              <w:rPr>
                <w:noProof/>
                <w:webHidden/>
              </w:rPr>
              <w:t>23</w:t>
            </w:r>
            <w:r>
              <w:rPr>
                <w:noProof/>
                <w:webHidden/>
              </w:rPr>
              <w:fldChar w:fldCharType="end"/>
            </w:r>
          </w:hyperlink>
        </w:p>
        <w:p w14:paraId="495C6E79" w14:textId="42FCA421" w:rsidR="00E004E5" w:rsidRDefault="00E004E5">
          <w:pPr>
            <w:pStyle w:val="TOC2"/>
            <w:tabs>
              <w:tab w:val="left" w:pos="880"/>
              <w:tab w:val="right" w:leader="dot" w:pos="9350"/>
            </w:tabs>
            <w:rPr>
              <w:rFonts w:eastAsiaTheme="minorEastAsia"/>
              <w:noProof/>
            </w:rPr>
          </w:pPr>
          <w:hyperlink w:anchor="_Toc502308780" w:history="1">
            <w:r w:rsidRPr="00D178A9">
              <w:rPr>
                <w:rStyle w:val="Hyperlink"/>
                <w:noProof/>
              </w:rPr>
              <w:t>6.3</w:t>
            </w:r>
            <w:r>
              <w:rPr>
                <w:rFonts w:eastAsiaTheme="minorEastAsia"/>
                <w:noProof/>
              </w:rPr>
              <w:tab/>
            </w:r>
            <w:r w:rsidRPr="00D178A9">
              <w:rPr>
                <w:rStyle w:val="Hyperlink"/>
                <w:noProof/>
              </w:rPr>
              <w:t>Situational awareness</w:t>
            </w:r>
            <w:r>
              <w:rPr>
                <w:noProof/>
                <w:webHidden/>
              </w:rPr>
              <w:tab/>
            </w:r>
            <w:r>
              <w:rPr>
                <w:noProof/>
                <w:webHidden/>
              </w:rPr>
              <w:fldChar w:fldCharType="begin"/>
            </w:r>
            <w:r>
              <w:rPr>
                <w:noProof/>
                <w:webHidden/>
              </w:rPr>
              <w:instrText xml:space="preserve"> PAGEREF _Toc502308780 \h </w:instrText>
            </w:r>
            <w:r>
              <w:rPr>
                <w:noProof/>
                <w:webHidden/>
              </w:rPr>
            </w:r>
            <w:r>
              <w:rPr>
                <w:noProof/>
                <w:webHidden/>
              </w:rPr>
              <w:fldChar w:fldCharType="separate"/>
            </w:r>
            <w:r>
              <w:rPr>
                <w:noProof/>
                <w:webHidden/>
              </w:rPr>
              <w:t>24</w:t>
            </w:r>
            <w:r>
              <w:rPr>
                <w:noProof/>
                <w:webHidden/>
              </w:rPr>
              <w:fldChar w:fldCharType="end"/>
            </w:r>
          </w:hyperlink>
        </w:p>
        <w:p w14:paraId="7A06F7A3" w14:textId="62D678B6" w:rsidR="00E004E5" w:rsidRDefault="00E004E5">
          <w:pPr>
            <w:pStyle w:val="TOC2"/>
            <w:tabs>
              <w:tab w:val="left" w:pos="880"/>
              <w:tab w:val="right" w:leader="dot" w:pos="9350"/>
            </w:tabs>
            <w:rPr>
              <w:rFonts w:eastAsiaTheme="minorEastAsia"/>
              <w:noProof/>
            </w:rPr>
          </w:pPr>
          <w:hyperlink w:anchor="_Toc502308781" w:history="1">
            <w:r w:rsidRPr="00D178A9">
              <w:rPr>
                <w:rStyle w:val="Hyperlink"/>
                <w:noProof/>
              </w:rPr>
              <w:t>6.4</w:t>
            </w:r>
            <w:r>
              <w:rPr>
                <w:rFonts w:eastAsiaTheme="minorEastAsia"/>
                <w:noProof/>
              </w:rPr>
              <w:tab/>
            </w:r>
            <w:r w:rsidRPr="00D178A9">
              <w:rPr>
                <w:rStyle w:val="Hyperlink"/>
                <w:noProof/>
              </w:rPr>
              <w:t>Non-capacity related reliability benefits</w:t>
            </w:r>
            <w:r>
              <w:rPr>
                <w:noProof/>
                <w:webHidden/>
              </w:rPr>
              <w:tab/>
            </w:r>
            <w:r>
              <w:rPr>
                <w:noProof/>
                <w:webHidden/>
              </w:rPr>
              <w:fldChar w:fldCharType="begin"/>
            </w:r>
            <w:r>
              <w:rPr>
                <w:noProof/>
                <w:webHidden/>
              </w:rPr>
              <w:instrText xml:space="preserve"> PAGEREF _Toc502308781 \h </w:instrText>
            </w:r>
            <w:r>
              <w:rPr>
                <w:noProof/>
                <w:webHidden/>
              </w:rPr>
            </w:r>
            <w:r>
              <w:rPr>
                <w:noProof/>
                <w:webHidden/>
              </w:rPr>
              <w:fldChar w:fldCharType="separate"/>
            </w:r>
            <w:r>
              <w:rPr>
                <w:noProof/>
                <w:webHidden/>
              </w:rPr>
              <w:t>26</w:t>
            </w:r>
            <w:r>
              <w:rPr>
                <w:noProof/>
                <w:webHidden/>
              </w:rPr>
              <w:fldChar w:fldCharType="end"/>
            </w:r>
          </w:hyperlink>
        </w:p>
        <w:p w14:paraId="785726B1" w14:textId="69069D10" w:rsidR="00E004E5" w:rsidRDefault="00E004E5">
          <w:pPr>
            <w:pStyle w:val="TOC2"/>
            <w:tabs>
              <w:tab w:val="left" w:pos="880"/>
              <w:tab w:val="right" w:leader="dot" w:pos="9350"/>
            </w:tabs>
            <w:rPr>
              <w:rFonts w:eastAsiaTheme="minorEastAsia"/>
              <w:noProof/>
            </w:rPr>
          </w:pPr>
          <w:hyperlink w:anchor="_Toc502308782" w:history="1">
            <w:r w:rsidRPr="00D178A9">
              <w:rPr>
                <w:rStyle w:val="Hyperlink"/>
                <w:noProof/>
              </w:rPr>
              <w:t>6.5</w:t>
            </w:r>
            <w:r>
              <w:rPr>
                <w:rFonts w:eastAsiaTheme="minorEastAsia"/>
                <w:noProof/>
              </w:rPr>
              <w:tab/>
            </w:r>
            <w:r w:rsidRPr="00D178A9">
              <w:rPr>
                <w:rStyle w:val="Hyperlink"/>
                <w:noProof/>
              </w:rPr>
              <w:t>Valuing unplanned grid needs beyond 10 years</w:t>
            </w:r>
            <w:r>
              <w:rPr>
                <w:noProof/>
                <w:webHidden/>
              </w:rPr>
              <w:tab/>
            </w:r>
            <w:r>
              <w:rPr>
                <w:noProof/>
                <w:webHidden/>
              </w:rPr>
              <w:fldChar w:fldCharType="begin"/>
            </w:r>
            <w:r>
              <w:rPr>
                <w:noProof/>
                <w:webHidden/>
              </w:rPr>
              <w:instrText xml:space="preserve"> PAGEREF _Toc502308782 \h </w:instrText>
            </w:r>
            <w:r>
              <w:rPr>
                <w:noProof/>
                <w:webHidden/>
              </w:rPr>
            </w:r>
            <w:r>
              <w:rPr>
                <w:noProof/>
                <w:webHidden/>
              </w:rPr>
              <w:fldChar w:fldCharType="separate"/>
            </w:r>
            <w:r>
              <w:rPr>
                <w:noProof/>
                <w:webHidden/>
              </w:rPr>
              <w:t>27</w:t>
            </w:r>
            <w:r>
              <w:rPr>
                <w:noProof/>
                <w:webHidden/>
              </w:rPr>
              <w:fldChar w:fldCharType="end"/>
            </w:r>
          </w:hyperlink>
        </w:p>
        <w:p w14:paraId="42744585" w14:textId="44D711D6" w:rsidR="00E004E5" w:rsidRDefault="00E004E5">
          <w:pPr>
            <w:pStyle w:val="TOC2"/>
            <w:tabs>
              <w:tab w:val="left" w:pos="660"/>
              <w:tab w:val="right" w:leader="dot" w:pos="9350"/>
            </w:tabs>
            <w:rPr>
              <w:rFonts w:eastAsiaTheme="minorEastAsia"/>
              <w:noProof/>
            </w:rPr>
          </w:pPr>
          <w:hyperlink w:anchor="_Toc502308783" w:history="1">
            <w:r w:rsidRPr="00D178A9">
              <w:rPr>
                <w:rStyle w:val="Hyperlink"/>
                <w:noProof/>
              </w:rPr>
              <w:t>7.</w:t>
            </w:r>
            <w:r>
              <w:rPr>
                <w:rFonts w:eastAsiaTheme="minorEastAsia"/>
                <w:noProof/>
              </w:rPr>
              <w:tab/>
            </w:r>
            <w:r w:rsidRPr="00D178A9">
              <w:rPr>
                <w:rStyle w:val="Hyperlink"/>
                <w:noProof/>
              </w:rPr>
              <w:t>Topics not covered</w:t>
            </w:r>
            <w:r>
              <w:rPr>
                <w:noProof/>
                <w:webHidden/>
              </w:rPr>
              <w:tab/>
            </w:r>
            <w:r>
              <w:rPr>
                <w:noProof/>
                <w:webHidden/>
              </w:rPr>
              <w:fldChar w:fldCharType="begin"/>
            </w:r>
            <w:r>
              <w:rPr>
                <w:noProof/>
                <w:webHidden/>
              </w:rPr>
              <w:instrText xml:space="preserve"> PAGEREF _Toc502308783 \h </w:instrText>
            </w:r>
            <w:r>
              <w:rPr>
                <w:noProof/>
                <w:webHidden/>
              </w:rPr>
            </w:r>
            <w:r>
              <w:rPr>
                <w:noProof/>
                <w:webHidden/>
              </w:rPr>
              <w:fldChar w:fldCharType="separate"/>
            </w:r>
            <w:r>
              <w:rPr>
                <w:noProof/>
                <w:webHidden/>
              </w:rPr>
              <w:t>28</w:t>
            </w:r>
            <w:r>
              <w:rPr>
                <w:noProof/>
                <w:webHidden/>
              </w:rPr>
              <w:fldChar w:fldCharType="end"/>
            </w:r>
          </w:hyperlink>
        </w:p>
        <w:p w14:paraId="019BC47B" w14:textId="313DB54D" w:rsidR="00E004E5" w:rsidRDefault="00E004E5">
          <w:pPr>
            <w:pStyle w:val="TOC1"/>
            <w:tabs>
              <w:tab w:val="right" w:leader="dot" w:pos="9350"/>
            </w:tabs>
            <w:rPr>
              <w:rFonts w:eastAsiaTheme="minorEastAsia"/>
              <w:noProof/>
            </w:rPr>
          </w:pPr>
          <w:hyperlink w:anchor="_Toc502308784" w:history="1">
            <w:r w:rsidRPr="00D178A9">
              <w:rPr>
                <w:rStyle w:val="Hyperlink"/>
                <w:noProof/>
              </w:rPr>
              <w:t>Appendix A</w:t>
            </w:r>
            <w:r>
              <w:rPr>
                <w:noProof/>
                <w:webHidden/>
              </w:rPr>
              <w:tab/>
            </w:r>
            <w:r>
              <w:rPr>
                <w:noProof/>
                <w:webHidden/>
              </w:rPr>
              <w:fldChar w:fldCharType="begin"/>
            </w:r>
            <w:r>
              <w:rPr>
                <w:noProof/>
                <w:webHidden/>
              </w:rPr>
              <w:instrText xml:space="preserve"> PAGEREF _Toc502308784 \h </w:instrText>
            </w:r>
            <w:r>
              <w:rPr>
                <w:noProof/>
                <w:webHidden/>
              </w:rPr>
            </w:r>
            <w:r>
              <w:rPr>
                <w:noProof/>
                <w:webHidden/>
              </w:rPr>
              <w:fldChar w:fldCharType="separate"/>
            </w:r>
            <w:r>
              <w:rPr>
                <w:noProof/>
                <w:webHidden/>
              </w:rPr>
              <w:t>29</w:t>
            </w:r>
            <w:r>
              <w:rPr>
                <w:noProof/>
                <w:webHidden/>
              </w:rPr>
              <w:fldChar w:fldCharType="end"/>
            </w:r>
          </w:hyperlink>
        </w:p>
        <w:p w14:paraId="4FCD48E5" w14:textId="20BB7634" w:rsidR="00E004E5" w:rsidRDefault="00E004E5">
          <w:pPr>
            <w:pStyle w:val="TOC1"/>
            <w:tabs>
              <w:tab w:val="right" w:leader="dot" w:pos="9350"/>
            </w:tabs>
            <w:rPr>
              <w:rFonts w:eastAsiaTheme="minorEastAsia"/>
              <w:noProof/>
            </w:rPr>
          </w:pPr>
          <w:hyperlink w:anchor="_Toc502308785" w:history="1">
            <w:r w:rsidRPr="00D178A9">
              <w:rPr>
                <w:rStyle w:val="Hyperlink"/>
                <w:noProof/>
              </w:rPr>
              <w:t>Appendix B</w:t>
            </w:r>
            <w:r>
              <w:rPr>
                <w:noProof/>
                <w:webHidden/>
              </w:rPr>
              <w:tab/>
            </w:r>
            <w:r>
              <w:rPr>
                <w:noProof/>
                <w:webHidden/>
              </w:rPr>
              <w:fldChar w:fldCharType="begin"/>
            </w:r>
            <w:r>
              <w:rPr>
                <w:noProof/>
                <w:webHidden/>
              </w:rPr>
              <w:instrText xml:space="preserve"> PAGEREF _Toc502308785 \h </w:instrText>
            </w:r>
            <w:r>
              <w:rPr>
                <w:noProof/>
                <w:webHidden/>
              </w:rPr>
            </w:r>
            <w:r>
              <w:rPr>
                <w:noProof/>
                <w:webHidden/>
              </w:rPr>
              <w:fldChar w:fldCharType="separate"/>
            </w:r>
            <w:r>
              <w:rPr>
                <w:noProof/>
                <w:webHidden/>
              </w:rPr>
              <w:t>30</w:t>
            </w:r>
            <w:r>
              <w:rPr>
                <w:noProof/>
                <w:webHidden/>
              </w:rPr>
              <w:fldChar w:fldCharType="end"/>
            </w:r>
          </w:hyperlink>
        </w:p>
        <w:p w14:paraId="7EB809D0" w14:textId="2180551B" w:rsidR="005A2450" w:rsidRDefault="005A2450">
          <w:r>
            <w:rPr>
              <w:b/>
              <w:bCs/>
              <w:noProof/>
            </w:rPr>
            <w:fldChar w:fldCharType="end"/>
          </w:r>
        </w:p>
      </w:sdtContent>
    </w:sdt>
    <w:p w14:paraId="23B866B1" w14:textId="77777777" w:rsidR="005A2450" w:rsidRDefault="005A2450" w:rsidP="000B2B2D">
      <w:pPr>
        <w:keepNext/>
        <w:keepLines/>
        <w:spacing w:before="240" w:after="0"/>
        <w:outlineLvl w:val="0"/>
        <w:rPr>
          <w:rFonts w:asciiTheme="majorHAnsi" w:eastAsiaTheme="majorEastAsia" w:hAnsiTheme="majorHAnsi" w:cstheme="majorBidi"/>
          <w:color w:val="2F5496" w:themeColor="accent1" w:themeShade="BF"/>
          <w:sz w:val="32"/>
          <w:szCs w:val="32"/>
        </w:rPr>
      </w:pPr>
    </w:p>
    <w:p w14:paraId="0E3A700B" w14:textId="78EE4002" w:rsidR="000B2B2D" w:rsidRDefault="000B2B2D" w:rsidP="000B2B2D">
      <w:pPr>
        <w:pStyle w:val="Heading1"/>
        <w:numPr>
          <w:ilvl w:val="0"/>
          <w:numId w:val="2"/>
        </w:numPr>
      </w:pPr>
      <w:bookmarkStart w:id="1" w:name="_Toc502308756"/>
      <w:r>
        <w:t>Executive Summary</w:t>
      </w:r>
      <w:bookmarkEnd w:id="1"/>
      <w:r>
        <w:t xml:space="preserve"> </w:t>
      </w:r>
    </w:p>
    <w:p w14:paraId="72E8FF47" w14:textId="34DE5713" w:rsidR="000B2B2D" w:rsidRDefault="000B2B2D" w:rsidP="000B2B2D">
      <w:r w:rsidRPr="006C27F3">
        <w:t xml:space="preserve">Assembly Bill 327 (Perea 2013) established Section 769 of the California Public Utilities Code, which requires the Investor Owned Utilities (IOUs) to prepare Distribution Resource Plans (DRPs) that identify optimal locations for the deployment of distributed energy resources. In August 2014, the Commission began implementation of this requirement through Rulemaking (R.) 14-08-013, the DRP proceeding. </w:t>
      </w:r>
      <w:r w:rsidR="00104C23">
        <w:t>A Ruling from the Assigned Commissioner in February 2015 introduced the concept of a unified locational net benefits methodology consistent across all three IOUs that is based on the Commission approved E3 Cost-effectiveness Calculator, but enhanced to explicitly include location-specific values and to include certain additional avoided cost components.</w:t>
      </w:r>
      <w:r w:rsidRPr="006C27F3">
        <w:t xml:space="preserve"> </w:t>
      </w:r>
      <w:r>
        <w:t xml:space="preserve">The IOUs submitted the </w:t>
      </w:r>
      <w:r w:rsidR="00104C23">
        <w:t>results of their Demonstration B</w:t>
      </w:r>
      <w:r>
        <w:t xml:space="preserve"> (Demo </w:t>
      </w:r>
      <w:r w:rsidR="00316CDA">
        <w:t>B</w:t>
      </w:r>
      <w:r>
        <w:t xml:space="preserve">) projects in December 2016. The </w:t>
      </w:r>
      <w:ins w:id="2" w:author="Maurice Ahyow" w:date="2017-12-13T10:29:00Z">
        <w:r w:rsidR="00D100F2">
          <w:t>location</w:t>
        </w:r>
      </w:ins>
      <w:ins w:id="3" w:author="Laura Wang" w:date="2017-12-20T10:43:00Z">
        <w:r w:rsidR="004F0A63">
          <w:t>al</w:t>
        </w:r>
      </w:ins>
      <w:ins w:id="4" w:author="Maurice Ahyow" w:date="2017-12-13T10:29:00Z">
        <w:r w:rsidR="00D100F2">
          <w:t xml:space="preserve"> net benefits analysis (</w:t>
        </w:r>
      </w:ins>
      <w:ins w:id="5" w:author="Maurice Ahyow" w:date="2017-12-13T10:27:00Z">
        <w:r w:rsidR="00A72691">
          <w:t>LNBA</w:t>
        </w:r>
      </w:ins>
      <w:ins w:id="6" w:author="Maurice Ahyow" w:date="2017-12-13T10:29:00Z">
        <w:r w:rsidR="00D100F2">
          <w:t>)</w:t>
        </w:r>
      </w:ins>
      <w:r>
        <w:t xml:space="preserve"> Working Group reviewed the D</w:t>
      </w:r>
      <w:r w:rsidR="00104C23">
        <w:t>emo B results and submitted the LNBA</w:t>
      </w:r>
      <w:r>
        <w:t xml:space="preserve"> Work</w:t>
      </w:r>
      <w:r w:rsidR="00104C23">
        <w:t>ing Group Final Report on May 8</w:t>
      </w:r>
      <w:r>
        <w:t xml:space="preserve">, 2017. A June 7 ACR </w:t>
      </w:r>
      <w:r w:rsidRPr="0092483C">
        <w:t>provided scope and schedule to the continued long-term refinement activities for ICA and LNBA. </w:t>
      </w:r>
      <w:ins w:id="7" w:author="Plano, Larsen" w:date="2017-12-18T13:26:00Z">
        <w:r w:rsidR="000A3448">
          <w:t>Concurrent with the Working Group process, a</w:t>
        </w:r>
      </w:ins>
      <w:r w:rsidR="00104C23">
        <w:t xml:space="preserve"> September 26 Final Decision on Track 1 DRP provided further direction on affirming</w:t>
      </w:r>
      <w:ins w:id="8" w:author="Plano, Larsen" w:date="2017-12-18T13:29:00Z">
        <w:r w:rsidR="000A3448">
          <w:t xml:space="preserve"> two consensus</w:t>
        </w:r>
        <w:r w:rsidR="000A3448">
          <w:rPr>
            <w:rStyle w:val="FootnoteReference"/>
          </w:rPr>
          <w:footnoteReference w:id="2"/>
        </w:r>
        <w:r w:rsidR="000A3448">
          <w:t xml:space="preserve"> use cases and adding</w:t>
        </w:r>
      </w:ins>
      <w:ins w:id="13" w:author="Brandon Smithwood" w:date="2017-12-20T10:42:00Z">
        <w:r w:rsidR="00104C23">
          <w:t xml:space="preserve"> </w:t>
        </w:r>
      </w:ins>
      <w:r w:rsidR="00104C23">
        <w:t xml:space="preserve">a third use case of </w:t>
      </w:r>
      <w:r w:rsidR="000C175F">
        <w:t xml:space="preserve">LNBA to serve a cost-effectiveness use and update the DERAC tool, </w:t>
      </w:r>
      <w:r w:rsidR="00104C23">
        <w:t xml:space="preserve">and set a separate process within the </w:t>
      </w:r>
      <w:ins w:id="14" w:author="Plano, Larsen" w:date="2017-12-18T13:30:00Z">
        <w:r w:rsidR="000A3448">
          <w:t>DRP proceeding</w:t>
        </w:r>
      </w:ins>
      <w:ins w:id="15" w:author="David Castle" w:date="2017-12-20T09:50:00Z">
        <w:r w:rsidR="0AF0522D">
          <w:t xml:space="preserve"> </w:t>
        </w:r>
      </w:ins>
      <w:ins w:id="16" w:author="Plano, Larsen" w:date="2017-12-18T13:26:00Z">
        <w:r w:rsidR="000A3448">
          <w:t xml:space="preserve">led by </w:t>
        </w:r>
      </w:ins>
      <w:ins w:id="17" w:author="David Castle" w:date="2017-12-20T09:50:00Z">
        <w:r w:rsidR="0AF0522D">
          <w:t xml:space="preserve">the </w:t>
        </w:r>
      </w:ins>
      <w:r w:rsidR="00104C23">
        <w:t xml:space="preserve">Energy Division to consider methodology options to meet the third use case. </w:t>
      </w:r>
    </w:p>
    <w:p w14:paraId="5E571734" w14:textId="17FB0179" w:rsidR="000B2B2D" w:rsidRDefault="000B2B2D" w:rsidP="000B2B2D">
      <w:r w:rsidRPr="006C27F3">
        <w:t xml:space="preserve"> This document serves as the Final </w:t>
      </w:r>
      <w:r w:rsidR="00104C23">
        <w:t xml:space="preserve">LNBA </w:t>
      </w:r>
      <w:r>
        <w:t xml:space="preserve">Working Group on Long Term Refinements (LTR) Report to the California Public Utilities Commission (CPUC). </w:t>
      </w:r>
      <w:r w:rsidRPr="006C27F3">
        <w:t xml:space="preserve">The Working Group is comprised of the California IOUs and interested stakeholders. A complete list of participating Parties may be found in the Appendix. This </w:t>
      </w:r>
      <w:r>
        <w:t>report summarizes recommendations on long-term refinement issues identified by the June 7 ACR to continue refining</w:t>
      </w:r>
      <w:r w:rsidR="00104C23">
        <w:t xml:space="preserve"> and improving ICA </w:t>
      </w:r>
      <w:ins w:id="18" w:author="Maurice Ahyow" w:date="2017-12-13T10:28:00Z">
        <w:r w:rsidR="005937AF">
          <w:t xml:space="preserve">LNBA </w:t>
        </w:r>
      </w:ins>
      <w:r w:rsidR="00104C23">
        <w:t>methodology. Some of the long-term refinement issues pertain to the discussion of the third use case and applicable methodology. Given the timing of the Sept. 26 Final Decision, this report will identify where some long-term refinement recommendations are deferred to this separate methodology process</w:t>
      </w:r>
      <w:ins w:id="19" w:author="Plano, Larsen" w:date="2017-12-18T13:31:00Z">
        <w:r w:rsidR="000A3448">
          <w:t xml:space="preserve"> in the DRP proceeding</w:t>
        </w:r>
      </w:ins>
      <w:ins w:id="20" w:author="David Castle" w:date="2017-12-20T09:50:00Z">
        <w:r w:rsidR="0AF0522D">
          <w:t>.</w:t>
        </w:r>
      </w:ins>
      <w:del w:id="21" w:author="David Castle" w:date="2017-12-20T09:50:00Z">
        <w:r w:rsidR="00104C23">
          <w:delText>.</w:delText>
        </w:r>
      </w:del>
      <w:r w:rsidR="00104C23">
        <w:t xml:space="preserve"> </w:t>
      </w:r>
    </w:p>
    <w:p w14:paraId="4E220307" w14:textId="77777777" w:rsidR="000B2B2D" w:rsidRDefault="000B2B2D" w:rsidP="000B2B2D">
      <w:pPr>
        <w:pStyle w:val="Heading1"/>
        <w:numPr>
          <w:ilvl w:val="0"/>
          <w:numId w:val="2"/>
        </w:numPr>
      </w:pPr>
      <w:bookmarkStart w:id="22" w:name="_Toc502308757"/>
      <w:r>
        <w:t>Introduction and Background</w:t>
      </w:r>
      <w:bookmarkEnd w:id="22"/>
      <w:r>
        <w:t xml:space="preserve"> </w:t>
      </w:r>
    </w:p>
    <w:p w14:paraId="347EA6E2" w14:textId="77777777" w:rsidR="0027047C" w:rsidRDefault="0027047C" w:rsidP="000B2B2D">
      <w:pPr>
        <w:rPr>
          <w:b/>
        </w:rPr>
      </w:pPr>
    </w:p>
    <w:p w14:paraId="09DAF4EB" w14:textId="7F934CB5" w:rsidR="000B2B2D" w:rsidRDefault="000B2B2D" w:rsidP="005A2450">
      <w:pPr>
        <w:pStyle w:val="Heading2"/>
        <w:numPr>
          <w:ilvl w:val="1"/>
          <w:numId w:val="2"/>
        </w:numPr>
      </w:pPr>
      <w:bookmarkStart w:id="23" w:name="_Toc502308758"/>
      <w:r>
        <w:t>Overview and Procedural Background</w:t>
      </w:r>
      <w:bookmarkEnd w:id="23"/>
    </w:p>
    <w:p w14:paraId="3973B3A4" w14:textId="77777777" w:rsidR="0027047C" w:rsidRPr="0027047C" w:rsidRDefault="0027047C" w:rsidP="0027047C"/>
    <w:p w14:paraId="2FF298E3" w14:textId="42CFA6C4" w:rsidR="000B2B2D" w:rsidRPr="00DB582D" w:rsidRDefault="000B2B2D" w:rsidP="000B2B2D">
      <w:r w:rsidRPr="00DB582D">
        <w:lastRenderedPageBreak/>
        <w:t xml:space="preserve">Assembly Bill 327 (Perea, 2013) established Section 769 of the California Public Utilities Code, which requires the California Investor Owned Utilities (IOUs) to prepare Distribution Resource Plans (DRPs) that identify optimal locations for the deployment of distributed energy resources (DERs).  In August 2014, the California Public Utilities Commission (CPUC, or Commission) began implementation of this requirement through Rulemaking (R.) 14-08-013, the Distribution Resources Plan (DRP) proceeding. </w:t>
      </w:r>
      <w:r w:rsidR="000C175F">
        <w:t xml:space="preserve">A Ruling from the Assigned Commissioner in February 2015 introduced the concept of a unified locational net benefits methodology consistent across all three IOUs that is based on the Commission approved E3 Cost-effectiveness Calculator, but enhanced to explicitly include location-specific values and to include certain additional avoided cost components. </w:t>
      </w:r>
    </w:p>
    <w:p w14:paraId="08E01B2E" w14:textId="3FCA0AF3" w:rsidR="000B2B2D" w:rsidRDefault="000B2B2D" w:rsidP="000B2B2D">
      <w:r w:rsidRPr="00DB582D">
        <w:t xml:space="preserve">Pursuant to Commission direction, the IOUs filed their DRPs as Applications, including a proposal to complete a Demonstration of their </w:t>
      </w:r>
      <w:r w:rsidR="00A56758">
        <w:t>LNBA methodology (“Demo B”).</w:t>
      </w:r>
      <w:r w:rsidRPr="00DB582D">
        <w:t xml:space="preserve"> Stakeholders provided input on the IOU proposals, leading to an Assigned Commissioner’s Ruling (ACR) issued in May 2016. That guidance </w:t>
      </w:r>
      <w:ins w:id="24" w:author="Plano, Larsen" w:date="2017-12-18T13:33:00Z">
        <w:r w:rsidR="000A3448">
          <w:t>directed</w:t>
        </w:r>
      </w:ins>
      <w:r w:rsidRPr="00DB582D">
        <w:t xml:space="preserve"> </w:t>
      </w:r>
      <w:r w:rsidR="00A56758">
        <w:t>IOUs</w:t>
      </w:r>
      <w:del w:id="25" w:author="Brandon Smithwood" w:date="2017-12-15T13:56:00Z">
        <w:r w:rsidR="00A56758" w:rsidDel="00161AF1">
          <w:delText>’</w:delText>
        </w:r>
      </w:del>
      <w:r w:rsidR="00A56758">
        <w:t xml:space="preserve"> to complete Demo B</w:t>
      </w:r>
      <w:r>
        <w:t>.</w:t>
      </w:r>
      <w:r w:rsidRPr="00DB582D">
        <w:t xml:space="preserve"> T</w:t>
      </w:r>
      <w:r w:rsidR="00A56758">
        <w:t xml:space="preserve">he ACR also established the LNBA </w:t>
      </w:r>
      <w:r w:rsidRPr="00DB582D">
        <w:t xml:space="preserve">Working Group (WG) to monitor and provide consultation to the IOUs on the execution of Demonstration Project A </w:t>
      </w:r>
      <w:ins w:id="26" w:author="Plano, Larsen" w:date="2017-12-18T13:34:00Z">
        <w:r w:rsidR="000A3448">
          <w:t xml:space="preserve">B </w:t>
        </w:r>
      </w:ins>
      <w:r w:rsidRPr="00DB582D">
        <w:t>and</w:t>
      </w:r>
      <w:r w:rsidR="0064533E">
        <w:t xml:space="preserve"> further refinements to the LNBA </w:t>
      </w:r>
      <w:r w:rsidRPr="00DB582D">
        <w:t>methodology. CPUC Energy Division staff has oversight responsibility of the WG, but it is currently managed by the utilities and interested stakeholders on an interim basis. The utilities jointly engaged More Than Smart (MTS), a 501(c)3 non-profit organization, to facilitate the WG. The Energy Division may at its discretion assume direct management of the working group or appoint a WG manager.</w:t>
      </w:r>
    </w:p>
    <w:p w14:paraId="187F579B" w14:textId="77777777" w:rsidR="000B2B2D" w:rsidRDefault="000B2B2D" w:rsidP="000B2B2D">
      <w:r>
        <w:t>In December 2016, Pacific Gas &amp; Electric (PG&amp;E), Southern California Edison (SCE), and San Diego Gas and Electric (SDG&amp;</w:t>
      </w:r>
      <w:r w:rsidR="0064533E">
        <w:t xml:space="preserve">E) submitted their final Demo B </w:t>
      </w:r>
      <w:r>
        <w:t>reports</w:t>
      </w:r>
      <w:r w:rsidR="0064533E">
        <w:t xml:space="preserve">. </w:t>
      </w:r>
      <w:r>
        <w:t>These reports summarize Demo results, lessons learned, and the IOUs’ recommendations on the methodology selection and feasibil</w:t>
      </w:r>
      <w:r w:rsidR="0064533E">
        <w:t>ity of implementation of the LNBA</w:t>
      </w:r>
      <w:r>
        <w:t xml:space="preserve"> across the entire distribution</w:t>
      </w:r>
      <w:r w:rsidR="0064533E">
        <w:t xml:space="preserve"> system. The LNBA WG reviewed Demo B results and submitted its LNBA</w:t>
      </w:r>
      <w:r>
        <w:t xml:space="preserve"> Working Group Final Report in March 2017. </w:t>
      </w:r>
    </w:p>
    <w:p w14:paraId="68508902" w14:textId="00884189" w:rsidR="000C175F" w:rsidRDefault="000B2B2D" w:rsidP="000B2B2D">
      <w:r>
        <w:t xml:space="preserve">A June 7 ACR </w:t>
      </w:r>
      <w:r w:rsidRPr="0092483C">
        <w:t>provided </w:t>
      </w:r>
      <w:ins w:id="27" w:author="Plano, Larsen" w:date="2017-12-18T13:34:00Z">
        <w:r w:rsidR="00152424">
          <w:t xml:space="preserve">a new WG </w:t>
        </w:r>
      </w:ins>
      <w:r w:rsidRPr="0092483C">
        <w:t>scope and schedule to the continued long-term refinement activities for ICA and LNBA. </w:t>
      </w:r>
      <w:r>
        <w:t>The</w:t>
      </w:r>
      <w:del w:id="28" w:author="Plano, Larsen" w:date="2017-12-18T13:35:00Z">
        <w:r w:rsidR="0AF0522D" w:rsidDel="00152424">
          <w:delText xml:space="preserve"> </w:delText>
        </w:r>
      </w:del>
      <w:ins w:id="29" w:author="Plano, Larsen" w:date="2017-12-18T13:35:00Z">
        <w:r w:rsidR="00152424">
          <w:t>LNBA</w:t>
        </w:r>
      </w:ins>
      <w:r>
        <w:t xml:space="preserve"> Working Group has convened since July to discuss the identified long-term refinement topics from the ACR. </w:t>
      </w:r>
      <w:ins w:id="30" w:author="Plano, Larsen" w:date="2017-12-18T13:35:00Z">
        <w:r w:rsidR="00152424">
          <w:t xml:space="preserve">Topics were prioritized in three </w:t>
        </w:r>
      </w:ins>
      <w:r w:rsidR="004F0A63">
        <w:t>G</w:t>
      </w:r>
      <w:ins w:id="31" w:author="Plano, Larsen" w:date="2017-12-18T13:35:00Z">
        <w:r w:rsidR="00152424">
          <w:t xml:space="preserve">roups, with </w:t>
        </w:r>
      </w:ins>
      <w:r w:rsidR="004F0A63">
        <w:t>G</w:t>
      </w:r>
      <w:ins w:id="32" w:author="Plano, Larsen" w:date="2017-12-18T13:35:00Z">
        <w:r w:rsidR="00152424">
          <w:t>roup 1 being highest priority.</w:t>
        </w:r>
      </w:ins>
      <w:ins w:id="33" w:author="David Castle" w:date="2017-12-20T09:50:00Z">
        <w:r w:rsidR="0AF0522D">
          <w:t xml:space="preserve"> </w:t>
        </w:r>
      </w:ins>
      <w:r>
        <w:t xml:space="preserve">The WG has </w:t>
      </w:r>
      <w:r w:rsidRPr="007B0B3B">
        <w:t xml:space="preserve">met </w:t>
      </w:r>
      <w:r w:rsidR="007B0B3B" w:rsidRPr="007B0B3B">
        <w:t>six</w:t>
      </w:r>
      <w:r>
        <w:t xml:space="preserve"> times </w:t>
      </w:r>
      <w:r w:rsidR="007B0B3B">
        <w:t>to discuss 13 topics</w:t>
      </w:r>
      <w:r w:rsidR="0064533E">
        <w:t xml:space="preserve">. A September 26 Final Decision on Track 1 DRP provided further direction on affirming </w:t>
      </w:r>
      <w:ins w:id="34" w:author="Plano, Larsen" w:date="2017-12-18T13:37:00Z">
        <w:r w:rsidR="00152424">
          <w:t>two consensus LNBA use cases</w:t>
        </w:r>
      </w:ins>
      <w:ins w:id="35" w:author="Plano, Larsen" w:date="2017-12-18T13:38:00Z">
        <w:r w:rsidR="00152424">
          <w:t xml:space="preserve"> related</w:t>
        </w:r>
      </w:ins>
      <w:ins w:id="36" w:author="Plano, Larsen" w:date="2017-12-18T13:37:00Z">
        <w:r w:rsidR="00152424">
          <w:t xml:space="preserve"> </w:t>
        </w:r>
      </w:ins>
      <w:ins w:id="37" w:author="Plano, Larsen" w:date="2017-12-18T13:38:00Z">
        <w:r w:rsidR="00152424">
          <w:t>to identified project deferrals</w:t>
        </w:r>
      </w:ins>
      <w:ins w:id="38" w:author="Plano, Larsen" w:date="2017-12-18T13:39:00Z">
        <w:r w:rsidR="00152424">
          <w:rPr>
            <w:rStyle w:val="FootnoteReference"/>
          </w:rPr>
          <w:footnoteReference w:id="3"/>
        </w:r>
      </w:ins>
      <w:ins w:id="40" w:author="Plano, Larsen" w:date="2017-12-18T13:38:00Z">
        <w:r w:rsidR="00152424">
          <w:t xml:space="preserve"> </w:t>
        </w:r>
      </w:ins>
      <w:ins w:id="41" w:author="Plano, Larsen" w:date="2017-12-18T13:37:00Z">
        <w:r w:rsidR="00152424">
          <w:t xml:space="preserve">and adopting </w:t>
        </w:r>
      </w:ins>
      <w:r w:rsidR="0064533E">
        <w:t xml:space="preserve">a third use case of </w:t>
      </w:r>
      <w:r w:rsidR="000C175F">
        <w:t>LNBA to efficiently incorporate DER integration costs and develop location-specific T&amp;D avoided cost values for input into DERAC,</w:t>
      </w:r>
      <w:r w:rsidR="0064533E">
        <w:t xml:space="preserve"> and set a separate process within the Energy Division to consider methodology options to meet the third use case. </w:t>
      </w:r>
      <w:ins w:id="42" w:author="Plano, Larsen" w:date="2017-12-18T13:37:00Z">
        <w:r w:rsidR="00152424">
          <w:t xml:space="preserve">The decision also included DER integration costs </w:t>
        </w:r>
      </w:ins>
      <w:ins w:id="43" w:author="Plano, Larsen" w:date="2017-12-18T13:38:00Z">
        <w:r w:rsidR="00152424">
          <w:t>in LNBA consistent with AB 327.</w:t>
        </w:r>
      </w:ins>
    </w:p>
    <w:p w14:paraId="0D5D523F" w14:textId="5028EFDC" w:rsidR="005A2450" w:rsidRDefault="000B2B2D" w:rsidP="005A2450">
      <w:pPr>
        <w:pStyle w:val="Heading2"/>
        <w:numPr>
          <w:ilvl w:val="1"/>
          <w:numId w:val="2"/>
        </w:numPr>
      </w:pPr>
      <w:bookmarkStart w:id="44" w:name="_Toc502308759"/>
      <w:r w:rsidRPr="00DB582D">
        <w:t>Scope and Process</w:t>
      </w:r>
      <w:bookmarkEnd w:id="44"/>
    </w:p>
    <w:p w14:paraId="17B457A3" w14:textId="4D86B4DF" w:rsidR="0027047C" w:rsidRPr="0027047C" w:rsidRDefault="000B2B2D" w:rsidP="005A2450">
      <w:pPr>
        <w:pStyle w:val="Heading2"/>
        <w:ind w:left="750"/>
      </w:pPr>
      <w:r w:rsidRPr="00DB582D">
        <w:t xml:space="preserve"> </w:t>
      </w:r>
    </w:p>
    <w:p w14:paraId="77D6955C" w14:textId="77777777" w:rsidR="000B2B2D" w:rsidRDefault="000B2B2D" w:rsidP="000B2B2D">
      <w:r>
        <w:t xml:space="preserve">The </w:t>
      </w:r>
      <w:r w:rsidRPr="00DB582D">
        <w:t>“Working Group” references all act</w:t>
      </w:r>
      <w:r w:rsidR="0064533E">
        <w:t>ive parties participating in LNBA</w:t>
      </w:r>
      <w:r w:rsidRPr="00DB582D">
        <w:t xml:space="preserve"> WG meetings, which include the IOUs, government representatives, DER developers, nonprofits, and independent advocates and consultants. All meeting dates and topics covered, as well as all stakeholder groups attending at least </w:t>
      </w:r>
      <w:r w:rsidRPr="00DB582D">
        <w:lastRenderedPageBreak/>
        <w:t>on</w:t>
      </w:r>
      <w:r w:rsidR="0064533E">
        <w:t xml:space="preserve">e meeting or webinar of the LNBA </w:t>
      </w:r>
      <w:r w:rsidRPr="00DB582D">
        <w:t>WG, are described in Appendix A. This report is the product of significant written edits and contributions from the following organizations:</w:t>
      </w:r>
    </w:p>
    <w:p w14:paraId="4D6290DF" w14:textId="77777777" w:rsidR="00E879DC" w:rsidRDefault="00E879DC" w:rsidP="00E879DC">
      <w:pPr>
        <w:pStyle w:val="ListParagraph"/>
        <w:numPr>
          <w:ilvl w:val="0"/>
          <w:numId w:val="20"/>
        </w:numPr>
        <w:rPr>
          <w:ins w:id="45" w:author="Laura Wang" w:date="2017-12-20T17:42:00Z"/>
        </w:rPr>
        <w:sectPr w:rsidR="00E879DC">
          <w:headerReference w:type="default" r:id="rId8"/>
          <w:footerReference w:type="default" r:id="rId9"/>
          <w:pgSz w:w="12240" w:h="15840"/>
          <w:pgMar w:top="1440" w:right="1440" w:bottom="1440" w:left="1440" w:header="720" w:footer="720" w:gutter="0"/>
          <w:cols w:space="720"/>
          <w:docGrid w:linePitch="360"/>
        </w:sectPr>
      </w:pPr>
    </w:p>
    <w:p w14:paraId="52702380" w14:textId="521010D5" w:rsidR="00D8570D" w:rsidRPr="00E879DC" w:rsidRDefault="00E879DC" w:rsidP="00E879DC">
      <w:pPr>
        <w:pStyle w:val="ListParagraph"/>
        <w:numPr>
          <w:ilvl w:val="0"/>
          <w:numId w:val="20"/>
        </w:numPr>
        <w:rPr>
          <w:ins w:id="47" w:author="Laura Wang" w:date="2017-12-20T17:41:00Z"/>
        </w:rPr>
      </w:pPr>
      <w:ins w:id="48" w:author="Laura Wang" w:date="2017-12-20T17:41:00Z">
        <w:r w:rsidRPr="00E879DC">
          <w:t>CALSEIA</w:t>
        </w:r>
      </w:ins>
    </w:p>
    <w:p w14:paraId="7E3B1A3C" w14:textId="24555876" w:rsidR="00E879DC" w:rsidRPr="00E879DC" w:rsidRDefault="00E879DC" w:rsidP="00E879DC">
      <w:pPr>
        <w:pStyle w:val="ListParagraph"/>
        <w:numPr>
          <w:ilvl w:val="0"/>
          <w:numId w:val="20"/>
        </w:numPr>
        <w:rPr>
          <w:ins w:id="49" w:author="Laura Wang" w:date="2017-12-20T17:41:00Z"/>
        </w:rPr>
      </w:pPr>
      <w:ins w:id="50" w:author="Laura Wang" w:date="2017-12-20T17:41:00Z">
        <w:r w:rsidRPr="00E879DC">
          <w:t>Clean Coalition</w:t>
        </w:r>
      </w:ins>
    </w:p>
    <w:p w14:paraId="792F7FE1" w14:textId="7F2088A4" w:rsidR="00E879DC" w:rsidRPr="00E879DC" w:rsidRDefault="00E879DC" w:rsidP="00E879DC">
      <w:pPr>
        <w:pStyle w:val="ListParagraph"/>
        <w:numPr>
          <w:ilvl w:val="0"/>
          <w:numId w:val="20"/>
        </w:numPr>
        <w:rPr>
          <w:ins w:id="51" w:author="Laura Wang" w:date="2017-12-20T17:41:00Z"/>
        </w:rPr>
      </w:pPr>
      <w:ins w:id="52" w:author="Laura Wang" w:date="2017-12-20T17:41:00Z">
        <w:r w:rsidRPr="00E879DC">
          <w:t>ORA</w:t>
        </w:r>
      </w:ins>
    </w:p>
    <w:p w14:paraId="1E26FD82" w14:textId="2E261125" w:rsidR="00E879DC" w:rsidRPr="00E879DC" w:rsidRDefault="00E879DC" w:rsidP="00E879DC">
      <w:pPr>
        <w:pStyle w:val="ListParagraph"/>
        <w:numPr>
          <w:ilvl w:val="0"/>
          <w:numId w:val="20"/>
        </w:numPr>
        <w:rPr>
          <w:ins w:id="53" w:author="Laura Wang" w:date="2017-12-20T17:41:00Z"/>
        </w:rPr>
      </w:pPr>
      <w:ins w:id="54" w:author="Laura Wang" w:date="2017-12-20T17:41:00Z">
        <w:r w:rsidRPr="00E879DC">
          <w:t>PG&amp;E</w:t>
        </w:r>
      </w:ins>
    </w:p>
    <w:p w14:paraId="056C962E" w14:textId="4A370469" w:rsidR="00E879DC" w:rsidRPr="00E879DC" w:rsidRDefault="00E879DC" w:rsidP="00E879DC">
      <w:pPr>
        <w:pStyle w:val="ListParagraph"/>
        <w:numPr>
          <w:ilvl w:val="0"/>
          <w:numId w:val="20"/>
        </w:numPr>
        <w:rPr>
          <w:ins w:id="55" w:author="Laura Wang" w:date="2017-12-20T17:41:00Z"/>
        </w:rPr>
      </w:pPr>
      <w:ins w:id="56" w:author="Laura Wang" w:date="2017-12-20T17:41:00Z">
        <w:r w:rsidRPr="00E879DC">
          <w:t>SCE</w:t>
        </w:r>
      </w:ins>
    </w:p>
    <w:p w14:paraId="2B9BD3F4" w14:textId="4994CC67" w:rsidR="00E879DC" w:rsidRPr="00E879DC" w:rsidRDefault="00E879DC" w:rsidP="00E879DC">
      <w:pPr>
        <w:pStyle w:val="ListParagraph"/>
        <w:numPr>
          <w:ilvl w:val="0"/>
          <w:numId w:val="20"/>
        </w:numPr>
        <w:rPr>
          <w:ins w:id="57" w:author="Laura Wang" w:date="2017-12-20T17:41:00Z"/>
        </w:rPr>
      </w:pPr>
      <w:ins w:id="58" w:author="Laura Wang" w:date="2017-12-20T17:41:00Z">
        <w:r w:rsidRPr="00E879DC">
          <w:t>SDG&amp;E</w:t>
        </w:r>
      </w:ins>
    </w:p>
    <w:p w14:paraId="6C72585E" w14:textId="3A1EEC8B" w:rsidR="00E879DC" w:rsidRPr="00E879DC" w:rsidRDefault="00E879DC" w:rsidP="00E879DC">
      <w:pPr>
        <w:pStyle w:val="ListParagraph"/>
        <w:numPr>
          <w:ilvl w:val="0"/>
          <w:numId w:val="20"/>
        </w:numPr>
        <w:rPr>
          <w:ins w:id="59" w:author="Laura Wang" w:date="2017-12-20T17:41:00Z"/>
        </w:rPr>
      </w:pPr>
      <w:ins w:id="60" w:author="Laura Wang" w:date="2017-12-20T17:41:00Z">
        <w:r w:rsidRPr="00E879DC">
          <w:t>SEIA</w:t>
        </w:r>
      </w:ins>
    </w:p>
    <w:p w14:paraId="4F655F78" w14:textId="69C798A8" w:rsidR="00E879DC" w:rsidRPr="00E879DC" w:rsidRDefault="00E879DC" w:rsidP="00E879DC">
      <w:pPr>
        <w:pStyle w:val="ListParagraph"/>
        <w:numPr>
          <w:ilvl w:val="0"/>
          <w:numId w:val="20"/>
        </w:numPr>
        <w:rPr>
          <w:ins w:id="61" w:author="Laura Wang" w:date="2017-12-20T17:42:00Z"/>
        </w:rPr>
      </w:pPr>
      <w:ins w:id="62" w:author="Laura Wang" w:date="2017-12-20T17:41:00Z">
        <w:r w:rsidRPr="00E879DC">
          <w:t>S</w:t>
        </w:r>
      </w:ins>
      <w:ins w:id="63" w:author="Laura Wang" w:date="2017-12-20T17:42:00Z">
        <w:r w:rsidRPr="00E879DC">
          <w:t>TEM</w:t>
        </w:r>
      </w:ins>
    </w:p>
    <w:p w14:paraId="29384384" w14:textId="3C6B2520" w:rsidR="00E879DC" w:rsidRPr="00E879DC" w:rsidRDefault="00E879DC" w:rsidP="00E879DC">
      <w:pPr>
        <w:pStyle w:val="ListParagraph"/>
        <w:numPr>
          <w:ilvl w:val="0"/>
          <w:numId w:val="20"/>
        </w:numPr>
        <w:rPr>
          <w:ins w:id="64" w:author="Laura Wang" w:date="2017-12-20T17:42:00Z"/>
        </w:rPr>
      </w:pPr>
      <w:ins w:id="65" w:author="Laura Wang" w:date="2017-12-20T17:42:00Z">
        <w:r w:rsidRPr="00E879DC">
          <w:t>Tesla</w:t>
        </w:r>
      </w:ins>
    </w:p>
    <w:p w14:paraId="757C15F0" w14:textId="5701FFE9" w:rsidR="00E879DC" w:rsidRPr="00E879DC" w:rsidRDefault="00E879DC" w:rsidP="00E879DC">
      <w:pPr>
        <w:pStyle w:val="ListParagraph"/>
        <w:numPr>
          <w:ilvl w:val="0"/>
          <w:numId w:val="20"/>
        </w:numPr>
        <w:rPr>
          <w:ins w:id="66" w:author="Laura Wang" w:date="2017-12-20T17:42:00Z"/>
        </w:rPr>
      </w:pPr>
      <w:ins w:id="67" w:author="Laura Wang" w:date="2017-12-20T17:42:00Z">
        <w:r w:rsidRPr="00E879DC">
          <w:t xml:space="preserve">TURN </w:t>
        </w:r>
      </w:ins>
    </w:p>
    <w:p w14:paraId="02C365B0" w14:textId="353C0535" w:rsidR="00E879DC" w:rsidRPr="00E879DC" w:rsidRDefault="00E879DC" w:rsidP="00E879DC">
      <w:pPr>
        <w:pStyle w:val="ListParagraph"/>
        <w:numPr>
          <w:ilvl w:val="0"/>
          <w:numId w:val="20"/>
        </w:numPr>
      </w:pPr>
      <w:ins w:id="68" w:author="Laura Wang" w:date="2017-12-20T17:42:00Z">
        <w:r w:rsidRPr="00E879DC">
          <w:t xml:space="preserve">Vote Solar </w:t>
        </w:r>
      </w:ins>
    </w:p>
    <w:p w14:paraId="513A102F" w14:textId="77777777" w:rsidR="00E879DC" w:rsidRDefault="00E879DC">
      <w:pPr>
        <w:rPr>
          <w:ins w:id="69" w:author="Laura Wang" w:date="2017-12-20T17:42:00Z"/>
        </w:rPr>
        <w:sectPr w:rsidR="00E879DC" w:rsidSect="00E879DC">
          <w:type w:val="continuous"/>
          <w:pgSz w:w="12240" w:h="15840"/>
          <w:pgMar w:top="1440" w:right="1440" w:bottom="1440" w:left="1440" w:header="720" w:footer="720" w:gutter="0"/>
          <w:cols w:num="3" w:space="720"/>
          <w:docGrid w:linePitch="360"/>
        </w:sectPr>
      </w:pPr>
    </w:p>
    <w:p w14:paraId="7FADCAD2" w14:textId="595C9E84" w:rsidR="007B0B3B" w:rsidRDefault="0027047C">
      <w:r>
        <w:t xml:space="preserve">For each topic discussed, WG participants were asked to present their proposal to the full WG and develop a written proposal following. All stakeholders were invited to provide edits and comments to the developed proposals, or submit their own written proposal if opinions differed. Certain topics were revisited when additional discussion provided clarity or built consensus, or additional analysis was conducted to support or refine an initial proposal. </w:t>
      </w:r>
    </w:p>
    <w:p w14:paraId="0EC4BCAB" w14:textId="77777777" w:rsidR="004F04B3" w:rsidRDefault="002901EE" w:rsidP="004F04B3">
      <w:pPr>
        <w:pStyle w:val="Heading1"/>
        <w:numPr>
          <w:ilvl w:val="0"/>
          <w:numId w:val="2"/>
        </w:numPr>
      </w:pPr>
      <w:bookmarkStart w:id="70" w:name="_Toc502308760"/>
      <w:r>
        <w:t>Recommendations Summary Table</w:t>
      </w:r>
      <w:bookmarkEnd w:id="70"/>
    </w:p>
    <w:p w14:paraId="436B0A68" w14:textId="7D636F21" w:rsidR="004F04B3" w:rsidRDefault="004F04B3" w:rsidP="004F04B3">
      <w:r>
        <w:t xml:space="preserve">The June 7 ACR directs the WG to document the extent of discussions, reason(s) for rescinding or tabling the topic, and relevant considerations and/or implementation plans (if any) for further discussions and methodological development beyond the WG process.  </w:t>
      </w:r>
    </w:p>
    <w:p w14:paraId="6AAB4E1B" w14:textId="029A5412" w:rsidR="006532EE" w:rsidRPr="004F04B3" w:rsidRDefault="006532EE" w:rsidP="004F04B3">
      <w:r>
        <w:t xml:space="preserve">The following summary table identifies the issues discussed, ACR group (the ACR identified priority topics for discussion by the WG), which parties submitted written proposals and comments, whether the topic has developed WG consensus or remains a non-consensus topic, and recommended next steps for further development. </w:t>
      </w:r>
    </w:p>
    <w:tbl>
      <w:tblPr>
        <w:tblStyle w:val="TableGrid"/>
        <w:tblpPr w:leftFromText="180" w:rightFromText="180" w:vertAnchor="text" w:horzAnchor="page" w:tblpX="451" w:tblpY="384"/>
        <w:tblW w:w="11245" w:type="dxa"/>
        <w:tblLayout w:type="fixed"/>
        <w:tblLook w:val="04A0" w:firstRow="1" w:lastRow="0" w:firstColumn="1" w:lastColumn="0" w:noHBand="0" w:noVBand="1"/>
      </w:tblPr>
      <w:tblGrid>
        <w:gridCol w:w="1398"/>
        <w:gridCol w:w="789"/>
        <w:gridCol w:w="1218"/>
        <w:gridCol w:w="1202"/>
        <w:gridCol w:w="1688"/>
        <w:gridCol w:w="1530"/>
        <w:gridCol w:w="1279"/>
        <w:gridCol w:w="2141"/>
      </w:tblGrid>
      <w:tr w:rsidR="00BB0AC1" w14:paraId="236F37F1" w14:textId="77777777" w:rsidTr="00EB181D">
        <w:trPr>
          <w:trHeight w:val="750"/>
        </w:trPr>
        <w:tc>
          <w:tcPr>
            <w:tcW w:w="1398" w:type="dxa"/>
          </w:tcPr>
          <w:p w14:paraId="6D5DA26F" w14:textId="77777777" w:rsidR="00DB142F" w:rsidRPr="00743843" w:rsidRDefault="00DB142F" w:rsidP="00DB142F">
            <w:pPr>
              <w:rPr>
                <w:b/>
              </w:rPr>
            </w:pPr>
            <w:bookmarkStart w:id="71" w:name="_Hlk502302855"/>
            <w:r w:rsidRPr="00743843">
              <w:rPr>
                <w:b/>
              </w:rPr>
              <w:t>Topic</w:t>
            </w:r>
          </w:p>
        </w:tc>
        <w:tc>
          <w:tcPr>
            <w:tcW w:w="789" w:type="dxa"/>
          </w:tcPr>
          <w:p w14:paraId="3C2D7B1A" w14:textId="77777777" w:rsidR="00DB142F" w:rsidRPr="00743843" w:rsidRDefault="00DB142F" w:rsidP="00DB142F">
            <w:pPr>
              <w:rPr>
                <w:b/>
              </w:rPr>
            </w:pPr>
            <w:r w:rsidRPr="00743843">
              <w:rPr>
                <w:b/>
              </w:rPr>
              <w:t>ACR</w:t>
            </w:r>
            <w:r>
              <w:rPr>
                <w:b/>
              </w:rPr>
              <w:t xml:space="preserve"> Group</w:t>
            </w:r>
          </w:p>
        </w:tc>
        <w:tc>
          <w:tcPr>
            <w:tcW w:w="1218" w:type="dxa"/>
          </w:tcPr>
          <w:p w14:paraId="37D87B2C" w14:textId="77777777" w:rsidR="00DB142F" w:rsidRPr="00743843" w:rsidRDefault="00DB142F" w:rsidP="00DB142F">
            <w:pPr>
              <w:rPr>
                <w:b/>
              </w:rPr>
            </w:pPr>
            <w:r w:rsidRPr="00743843">
              <w:rPr>
                <w:b/>
              </w:rPr>
              <w:t>Proposals</w:t>
            </w:r>
          </w:p>
        </w:tc>
        <w:tc>
          <w:tcPr>
            <w:tcW w:w="1202" w:type="dxa"/>
          </w:tcPr>
          <w:p w14:paraId="06FA21F3" w14:textId="77777777" w:rsidR="00DB142F" w:rsidRPr="00743843" w:rsidRDefault="00DB142F" w:rsidP="00DB142F">
            <w:pPr>
              <w:rPr>
                <w:b/>
              </w:rPr>
            </w:pPr>
            <w:r w:rsidRPr="00743843">
              <w:rPr>
                <w:b/>
              </w:rPr>
              <w:t>Comments</w:t>
            </w:r>
          </w:p>
        </w:tc>
        <w:tc>
          <w:tcPr>
            <w:tcW w:w="1688" w:type="dxa"/>
          </w:tcPr>
          <w:p w14:paraId="44F52E62" w14:textId="1530D608" w:rsidR="00DB142F" w:rsidRPr="00743843" w:rsidRDefault="00DB142F" w:rsidP="00DB142F">
            <w:pPr>
              <w:rPr>
                <w:b/>
              </w:rPr>
            </w:pPr>
            <w:r>
              <w:rPr>
                <w:b/>
              </w:rPr>
              <w:t>Agree with proposal</w:t>
            </w:r>
            <w:r>
              <w:rPr>
                <w:rStyle w:val="CommentReference"/>
              </w:rPr>
              <w:commentReference w:id="72"/>
            </w:r>
          </w:p>
        </w:tc>
        <w:tc>
          <w:tcPr>
            <w:tcW w:w="1530" w:type="dxa"/>
          </w:tcPr>
          <w:p w14:paraId="0D014DE8" w14:textId="49FB2264" w:rsidR="00DB142F" w:rsidRPr="00743843" w:rsidRDefault="00DB142F" w:rsidP="00DB142F">
            <w:pPr>
              <w:rPr>
                <w:b/>
              </w:rPr>
            </w:pPr>
            <w:r>
              <w:rPr>
                <w:b/>
              </w:rPr>
              <w:t>Disagree with proposal</w:t>
            </w:r>
          </w:p>
        </w:tc>
        <w:tc>
          <w:tcPr>
            <w:tcW w:w="1279" w:type="dxa"/>
          </w:tcPr>
          <w:p w14:paraId="06166AC4" w14:textId="77777777" w:rsidR="00DB142F" w:rsidRPr="00743843" w:rsidRDefault="00DB142F" w:rsidP="00DB142F">
            <w:pPr>
              <w:rPr>
                <w:b/>
              </w:rPr>
            </w:pPr>
            <w:r>
              <w:rPr>
                <w:b/>
              </w:rPr>
              <w:t>Abstain</w:t>
            </w:r>
          </w:p>
        </w:tc>
        <w:tc>
          <w:tcPr>
            <w:tcW w:w="2141" w:type="dxa"/>
          </w:tcPr>
          <w:p w14:paraId="250A9E7F" w14:textId="02EC7D73" w:rsidR="00DB142F" w:rsidRPr="00743843" w:rsidRDefault="00DB142F" w:rsidP="00DB142F">
            <w:pPr>
              <w:rPr>
                <w:b/>
              </w:rPr>
            </w:pPr>
            <w:commentRangeStart w:id="73"/>
            <w:commentRangeStart w:id="74"/>
            <w:del w:id="75" w:author="Laura Wang" w:date="2017-12-21T12:07:00Z">
              <w:r w:rsidRPr="00743843" w:rsidDel="00BB0AC1">
                <w:rPr>
                  <w:b/>
                </w:rPr>
                <w:delText>Additional discussion needed</w:delText>
              </w:r>
              <w:commentRangeEnd w:id="73"/>
              <w:r w:rsidDel="00BB0AC1">
                <w:rPr>
                  <w:rStyle w:val="CommentReference"/>
                </w:rPr>
                <w:commentReference w:id="73"/>
              </w:r>
              <w:commentRangeEnd w:id="74"/>
              <w:r w:rsidR="00475B01" w:rsidDel="00BB0AC1">
                <w:rPr>
                  <w:rStyle w:val="CommentReference"/>
                </w:rPr>
                <w:commentReference w:id="74"/>
              </w:r>
            </w:del>
            <w:ins w:id="76" w:author="Laura Wang" w:date="2017-12-21T12:07:00Z">
              <w:r w:rsidR="00BB0AC1">
                <w:rPr>
                  <w:b/>
                </w:rPr>
                <w:t xml:space="preserve">Recommended </w:t>
              </w:r>
            </w:ins>
            <w:ins w:id="77" w:author="Laura Wang" w:date="2017-12-21T12:08:00Z">
              <w:r w:rsidR="00BB0AC1">
                <w:rPr>
                  <w:b/>
                </w:rPr>
                <w:t>Next Steps</w:t>
              </w:r>
            </w:ins>
          </w:p>
        </w:tc>
      </w:tr>
      <w:tr w:rsidR="00BB0AC1" w14:paraId="4CC6BC2A" w14:textId="77777777" w:rsidTr="00EB181D">
        <w:trPr>
          <w:trHeight w:val="246"/>
        </w:trPr>
        <w:tc>
          <w:tcPr>
            <w:tcW w:w="1398" w:type="dxa"/>
          </w:tcPr>
          <w:p w14:paraId="7CC1EF2A" w14:textId="77777777" w:rsidR="00DB142F" w:rsidRDefault="00DB142F" w:rsidP="00DB142F">
            <w:r>
              <w:t>Avoided energy</w:t>
            </w:r>
          </w:p>
        </w:tc>
        <w:tc>
          <w:tcPr>
            <w:tcW w:w="789" w:type="dxa"/>
          </w:tcPr>
          <w:p w14:paraId="37011D90" w14:textId="7F0FFFC1" w:rsidR="00DB142F" w:rsidRDefault="00802C90" w:rsidP="00DB142F">
            <w:r>
              <w:t>Group I Item 4.i</w:t>
            </w:r>
          </w:p>
        </w:tc>
        <w:tc>
          <w:tcPr>
            <w:tcW w:w="1218" w:type="dxa"/>
          </w:tcPr>
          <w:p w14:paraId="40D7E82B" w14:textId="77777777" w:rsidR="00DB142F" w:rsidRDefault="00DB142F" w:rsidP="00DB142F">
            <w:r>
              <w:t>Joint IOUs</w:t>
            </w:r>
          </w:p>
        </w:tc>
        <w:tc>
          <w:tcPr>
            <w:tcW w:w="1202" w:type="dxa"/>
          </w:tcPr>
          <w:p w14:paraId="35F27EB5" w14:textId="77777777" w:rsidR="00DB142F" w:rsidRDefault="00DB142F" w:rsidP="00DB142F"/>
        </w:tc>
        <w:tc>
          <w:tcPr>
            <w:tcW w:w="1688" w:type="dxa"/>
          </w:tcPr>
          <w:p w14:paraId="32F3AB5D" w14:textId="3B14FC8E" w:rsidR="00DB142F" w:rsidRDefault="00802C90" w:rsidP="00DB142F">
            <w:r>
              <w:t>Joint IOUs</w:t>
            </w:r>
          </w:p>
        </w:tc>
        <w:tc>
          <w:tcPr>
            <w:tcW w:w="1530" w:type="dxa"/>
          </w:tcPr>
          <w:p w14:paraId="4901DECF" w14:textId="77777777" w:rsidR="00DB142F" w:rsidRDefault="00DB142F" w:rsidP="00DB142F"/>
        </w:tc>
        <w:tc>
          <w:tcPr>
            <w:tcW w:w="1279" w:type="dxa"/>
          </w:tcPr>
          <w:p w14:paraId="67CD84BD" w14:textId="77777777" w:rsidR="00DB142F" w:rsidRDefault="00DB142F" w:rsidP="00DB142F"/>
        </w:tc>
        <w:tc>
          <w:tcPr>
            <w:tcW w:w="2141" w:type="dxa"/>
          </w:tcPr>
          <w:p w14:paraId="526A22D2" w14:textId="084235AF" w:rsidR="00DB142F" w:rsidRDefault="00E004E5" w:rsidP="00DB142F">
            <w:ins w:id="78" w:author="Laura Wang" w:date="2017-12-29T11:04:00Z">
              <w:r>
                <w:t>CPUC determination whether proposed timing aligns with IRP and IDER</w:t>
              </w:r>
            </w:ins>
          </w:p>
        </w:tc>
      </w:tr>
      <w:tr w:rsidR="00BB0AC1" w14:paraId="709CF6E2" w14:textId="77777777" w:rsidTr="00EB181D">
        <w:trPr>
          <w:trHeight w:val="257"/>
        </w:trPr>
        <w:tc>
          <w:tcPr>
            <w:tcW w:w="1398" w:type="dxa"/>
          </w:tcPr>
          <w:p w14:paraId="7F2D63FB" w14:textId="77777777" w:rsidR="00DB142F" w:rsidRDefault="00DB142F" w:rsidP="00DB142F">
            <w:r>
              <w:t>Avoided capacity</w:t>
            </w:r>
          </w:p>
        </w:tc>
        <w:tc>
          <w:tcPr>
            <w:tcW w:w="789" w:type="dxa"/>
          </w:tcPr>
          <w:p w14:paraId="0B619464" w14:textId="6B695DFE" w:rsidR="00DB142F" w:rsidRDefault="00802C90" w:rsidP="00DB142F">
            <w:r>
              <w:t>Group I Item 4.ii</w:t>
            </w:r>
          </w:p>
        </w:tc>
        <w:tc>
          <w:tcPr>
            <w:tcW w:w="1218" w:type="dxa"/>
          </w:tcPr>
          <w:p w14:paraId="39866BB6" w14:textId="77777777" w:rsidR="00DB142F" w:rsidRDefault="00DB142F" w:rsidP="00DB142F">
            <w:r>
              <w:t>Joint IOUs</w:t>
            </w:r>
          </w:p>
        </w:tc>
        <w:tc>
          <w:tcPr>
            <w:tcW w:w="1202" w:type="dxa"/>
          </w:tcPr>
          <w:p w14:paraId="74DF0579" w14:textId="77777777" w:rsidR="00DB142F" w:rsidRDefault="00DB142F" w:rsidP="00DB142F">
            <w:r>
              <w:t>SEIA</w:t>
            </w:r>
          </w:p>
        </w:tc>
        <w:tc>
          <w:tcPr>
            <w:tcW w:w="1688" w:type="dxa"/>
          </w:tcPr>
          <w:p w14:paraId="2AE1E36D" w14:textId="488E2DAB" w:rsidR="00DB142F" w:rsidRDefault="00475B01" w:rsidP="00DB142F">
            <w:r>
              <w:t>Joint IOUs</w:t>
            </w:r>
          </w:p>
        </w:tc>
        <w:tc>
          <w:tcPr>
            <w:tcW w:w="1530" w:type="dxa"/>
          </w:tcPr>
          <w:p w14:paraId="36DE98CD" w14:textId="04B9201F" w:rsidR="00DB142F" w:rsidRDefault="00475B01" w:rsidP="00DB142F">
            <w:r>
              <w:t>SEIA</w:t>
            </w:r>
          </w:p>
        </w:tc>
        <w:tc>
          <w:tcPr>
            <w:tcW w:w="1279" w:type="dxa"/>
          </w:tcPr>
          <w:p w14:paraId="1498BFE6" w14:textId="77777777" w:rsidR="00DB142F" w:rsidRDefault="00DB142F" w:rsidP="00DB142F"/>
        </w:tc>
        <w:tc>
          <w:tcPr>
            <w:tcW w:w="2141" w:type="dxa"/>
          </w:tcPr>
          <w:p w14:paraId="4306A2B6" w14:textId="4D64678B" w:rsidR="00DB142F" w:rsidRDefault="00E004E5" w:rsidP="00DB142F">
            <w:ins w:id="79" w:author="Laura Wang" w:date="2017-12-29T11:04:00Z">
              <w:r>
                <w:t>CPUC review of proposals</w:t>
              </w:r>
            </w:ins>
          </w:p>
        </w:tc>
      </w:tr>
      <w:tr w:rsidR="00BB0AC1" w14:paraId="2E50C6BD" w14:textId="77777777" w:rsidTr="00EB181D">
        <w:trPr>
          <w:trHeight w:val="246"/>
        </w:trPr>
        <w:tc>
          <w:tcPr>
            <w:tcW w:w="1398" w:type="dxa"/>
          </w:tcPr>
          <w:p w14:paraId="50B822FA" w14:textId="77777777" w:rsidR="00DB142F" w:rsidRDefault="00DB142F" w:rsidP="00DB142F">
            <w:r>
              <w:t>Avoided line losses</w:t>
            </w:r>
          </w:p>
        </w:tc>
        <w:tc>
          <w:tcPr>
            <w:tcW w:w="789" w:type="dxa"/>
          </w:tcPr>
          <w:p w14:paraId="4322B9CC" w14:textId="6A751D00" w:rsidR="00DB142F" w:rsidRDefault="00802C90" w:rsidP="00DB142F">
            <w:r>
              <w:t>Group I Item 4.iii</w:t>
            </w:r>
          </w:p>
        </w:tc>
        <w:tc>
          <w:tcPr>
            <w:tcW w:w="1218" w:type="dxa"/>
          </w:tcPr>
          <w:p w14:paraId="263E8CF2" w14:textId="77777777" w:rsidR="00DB142F" w:rsidRDefault="00DB142F" w:rsidP="00DB142F">
            <w:r>
              <w:t>Joint IOUs</w:t>
            </w:r>
          </w:p>
        </w:tc>
        <w:tc>
          <w:tcPr>
            <w:tcW w:w="1202" w:type="dxa"/>
          </w:tcPr>
          <w:p w14:paraId="48B1DE7B" w14:textId="77777777" w:rsidR="00DB142F" w:rsidRDefault="00DB142F" w:rsidP="00DB142F">
            <w:r>
              <w:t>Clean Coalition</w:t>
            </w:r>
          </w:p>
        </w:tc>
        <w:tc>
          <w:tcPr>
            <w:tcW w:w="1688" w:type="dxa"/>
          </w:tcPr>
          <w:p w14:paraId="6AB0E1DC" w14:textId="26CD88B9" w:rsidR="00DB142F" w:rsidRDefault="00475B01" w:rsidP="00DB142F">
            <w:r>
              <w:t>Joint IOUs</w:t>
            </w:r>
          </w:p>
        </w:tc>
        <w:tc>
          <w:tcPr>
            <w:tcW w:w="1530" w:type="dxa"/>
          </w:tcPr>
          <w:p w14:paraId="1ED59236" w14:textId="77777777" w:rsidR="00DB142F" w:rsidRDefault="00DB142F" w:rsidP="00DB142F"/>
        </w:tc>
        <w:tc>
          <w:tcPr>
            <w:tcW w:w="1279" w:type="dxa"/>
          </w:tcPr>
          <w:p w14:paraId="0256DA91" w14:textId="77777777" w:rsidR="00DB142F" w:rsidRDefault="00DB142F" w:rsidP="00DB142F"/>
        </w:tc>
        <w:tc>
          <w:tcPr>
            <w:tcW w:w="2141" w:type="dxa"/>
          </w:tcPr>
          <w:p w14:paraId="590BA1F3" w14:textId="36299C57" w:rsidR="00DB142F" w:rsidRDefault="00E004E5" w:rsidP="00DB142F">
            <w:ins w:id="80" w:author="Laura Wang" w:date="2017-12-29T11:04:00Z">
              <w:r>
                <w:t xml:space="preserve">Develop project-specific loss factor for deferral framework use, and incorporate additional granularity in DERAC over time </w:t>
              </w:r>
            </w:ins>
          </w:p>
        </w:tc>
      </w:tr>
      <w:tr w:rsidR="00BB0AC1" w14:paraId="42E48BF0" w14:textId="77777777" w:rsidTr="00EB181D">
        <w:trPr>
          <w:trHeight w:val="246"/>
        </w:trPr>
        <w:tc>
          <w:tcPr>
            <w:tcW w:w="1398" w:type="dxa"/>
          </w:tcPr>
          <w:p w14:paraId="6BE51ADF" w14:textId="77777777" w:rsidR="00DB142F" w:rsidRDefault="00DB142F" w:rsidP="00DB142F">
            <w:r>
              <w:t>Smart inverters: input hourly VAR profiles</w:t>
            </w:r>
          </w:p>
        </w:tc>
        <w:tc>
          <w:tcPr>
            <w:tcW w:w="789" w:type="dxa"/>
          </w:tcPr>
          <w:p w14:paraId="4F44D186" w14:textId="1065A878" w:rsidR="00DB142F" w:rsidRDefault="00802C90" w:rsidP="00DB142F">
            <w:r>
              <w:t>Group I Item 2.iii</w:t>
            </w:r>
          </w:p>
        </w:tc>
        <w:tc>
          <w:tcPr>
            <w:tcW w:w="1218" w:type="dxa"/>
          </w:tcPr>
          <w:p w14:paraId="1E26ECE8" w14:textId="77777777" w:rsidR="00DB142F" w:rsidRDefault="00DB142F" w:rsidP="00DB142F">
            <w:r>
              <w:t>Joint IOUs</w:t>
            </w:r>
          </w:p>
        </w:tc>
        <w:tc>
          <w:tcPr>
            <w:tcW w:w="1202" w:type="dxa"/>
          </w:tcPr>
          <w:p w14:paraId="565B30FC" w14:textId="77777777" w:rsidR="00DB142F" w:rsidRDefault="00DB142F" w:rsidP="00DB142F"/>
        </w:tc>
        <w:tc>
          <w:tcPr>
            <w:tcW w:w="1688" w:type="dxa"/>
          </w:tcPr>
          <w:p w14:paraId="03730FF0" w14:textId="4BCE50DE" w:rsidR="00DB142F" w:rsidRDefault="00475B01" w:rsidP="00DB142F">
            <w:r>
              <w:t>Joint IOUs</w:t>
            </w:r>
          </w:p>
        </w:tc>
        <w:tc>
          <w:tcPr>
            <w:tcW w:w="1530" w:type="dxa"/>
          </w:tcPr>
          <w:p w14:paraId="70371C3D" w14:textId="77777777" w:rsidR="00DB142F" w:rsidRDefault="00DB142F" w:rsidP="00DB142F"/>
        </w:tc>
        <w:tc>
          <w:tcPr>
            <w:tcW w:w="1279" w:type="dxa"/>
          </w:tcPr>
          <w:p w14:paraId="0D4336E4" w14:textId="77777777" w:rsidR="00DB142F" w:rsidRDefault="00DB142F" w:rsidP="00DB142F"/>
        </w:tc>
        <w:tc>
          <w:tcPr>
            <w:tcW w:w="2141" w:type="dxa"/>
          </w:tcPr>
          <w:p w14:paraId="669D7D80" w14:textId="64E789BE" w:rsidR="00DB142F" w:rsidRDefault="00E004E5" w:rsidP="00DB142F">
            <w:ins w:id="81" w:author="Laura Wang" w:date="2017-12-29T11:07:00Z">
              <w:r>
                <w:t>Modify tool and method to calculate hourly VAR requirements profile</w:t>
              </w:r>
            </w:ins>
          </w:p>
        </w:tc>
      </w:tr>
      <w:tr w:rsidR="00BB0AC1" w14:paraId="73BEE0ED" w14:textId="77777777" w:rsidTr="00EB181D">
        <w:trPr>
          <w:trHeight w:val="257"/>
        </w:trPr>
        <w:tc>
          <w:tcPr>
            <w:tcW w:w="1398" w:type="dxa"/>
          </w:tcPr>
          <w:p w14:paraId="54D95A5E" w14:textId="77777777" w:rsidR="00DB142F" w:rsidRDefault="00DB142F" w:rsidP="00DB142F">
            <w:r>
              <w:lastRenderedPageBreak/>
              <w:t>Automatic Input of DER Profiles</w:t>
            </w:r>
          </w:p>
        </w:tc>
        <w:tc>
          <w:tcPr>
            <w:tcW w:w="789" w:type="dxa"/>
          </w:tcPr>
          <w:p w14:paraId="316C9C5E" w14:textId="407BCCDE" w:rsidR="00DB142F" w:rsidRDefault="00802C90" w:rsidP="00DB142F">
            <w:r>
              <w:t>Group I Item 2.i</w:t>
            </w:r>
          </w:p>
        </w:tc>
        <w:tc>
          <w:tcPr>
            <w:tcW w:w="1218" w:type="dxa"/>
          </w:tcPr>
          <w:p w14:paraId="2EB7A248" w14:textId="77777777" w:rsidR="00DB142F" w:rsidRDefault="00DB142F" w:rsidP="00DB142F">
            <w:r>
              <w:t>Joint IOUs</w:t>
            </w:r>
          </w:p>
        </w:tc>
        <w:tc>
          <w:tcPr>
            <w:tcW w:w="1202" w:type="dxa"/>
          </w:tcPr>
          <w:p w14:paraId="55D97FB8" w14:textId="77777777" w:rsidR="00DB142F" w:rsidRDefault="00DB142F" w:rsidP="00DB142F"/>
        </w:tc>
        <w:tc>
          <w:tcPr>
            <w:tcW w:w="1688" w:type="dxa"/>
          </w:tcPr>
          <w:p w14:paraId="14058E56" w14:textId="6A1C3A07" w:rsidR="00DB142F" w:rsidRDefault="00475B01" w:rsidP="00DB142F">
            <w:r>
              <w:t>Joint IOUs</w:t>
            </w:r>
            <w:ins w:id="82" w:author="Brandon Smithwood" w:date="2017-12-18T17:55:00Z">
              <w:r w:rsidR="00DB142F">
                <w:t xml:space="preserve"> </w:t>
              </w:r>
            </w:ins>
          </w:p>
        </w:tc>
        <w:tc>
          <w:tcPr>
            <w:tcW w:w="1530" w:type="dxa"/>
          </w:tcPr>
          <w:p w14:paraId="34324093" w14:textId="77777777" w:rsidR="00DB142F" w:rsidRDefault="00DB142F" w:rsidP="00DB142F"/>
        </w:tc>
        <w:tc>
          <w:tcPr>
            <w:tcW w:w="1279" w:type="dxa"/>
          </w:tcPr>
          <w:p w14:paraId="06E41E3F" w14:textId="6106B818" w:rsidR="00DB142F" w:rsidRDefault="00DB142F" w:rsidP="00DB142F"/>
        </w:tc>
        <w:tc>
          <w:tcPr>
            <w:tcW w:w="2141" w:type="dxa"/>
          </w:tcPr>
          <w:p w14:paraId="78691E5D" w14:textId="74247DAC" w:rsidR="00DB142F" w:rsidRDefault="00E004E5" w:rsidP="00DB142F">
            <w:ins w:id="83" w:author="Laura Wang" w:date="2017-12-29T11:07:00Z">
              <w:r>
                <w:t xml:space="preserve">Include identified EE and solar PV profiles </w:t>
              </w:r>
            </w:ins>
          </w:p>
        </w:tc>
      </w:tr>
      <w:tr w:rsidR="00141761" w14:paraId="0D1B4E17" w14:textId="77777777" w:rsidTr="00EB181D">
        <w:trPr>
          <w:trHeight w:val="257"/>
        </w:trPr>
        <w:tc>
          <w:tcPr>
            <w:tcW w:w="1398" w:type="dxa"/>
          </w:tcPr>
          <w:p w14:paraId="01DB851D" w14:textId="1F4EE4D3" w:rsidR="00141761" w:rsidRDefault="00141761" w:rsidP="00DB142F">
            <w:r>
              <w:t>Model portfolio of DER projects to meet single grid need</w:t>
            </w:r>
          </w:p>
        </w:tc>
        <w:tc>
          <w:tcPr>
            <w:tcW w:w="789" w:type="dxa"/>
          </w:tcPr>
          <w:p w14:paraId="5D8E62B4" w14:textId="6CC74750" w:rsidR="00141761" w:rsidRDefault="00141761" w:rsidP="00DB142F">
            <w:r>
              <w:t>Group I Item 2.ii</w:t>
            </w:r>
          </w:p>
        </w:tc>
        <w:tc>
          <w:tcPr>
            <w:tcW w:w="1218" w:type="dxa"/>
          </w:tcPr>
          <w:p w14:paraId="3A6D83F0" w14:textId="261B55CC" w:rsidR="00141761" w:rsidRDefault="00141761" w:rsidP="00DB142F">
            <w:r>
              <w:t>Joint IOUs</w:t>
            </w:r>
          </w:p>
        </w:tc>
        <w:tc>
          <w:tcPr>
            <w:tcW w:w="1202" w:type="dxa"/>
          </w:tcPr>
          <w:p w14:paraId="166B51ED" w14:textId="77777777" w:rsidR="00141761" w:rsidRDefault="00141761" w:rsidP="00DB142F"/>
        </w:tc>
        <w:tc>
          <w:tcPr>
            <w:tcW w:w="1688" w:type="dxa"/>
          </w:tcPr>
          <w:p w14:paraId="2E32AC5E" w14:textId="04AF1CE7" w:rsidR="00141761" w:rsidRDefault="00141761" w:rsidP="00DB142F">
            <w:r>
              <w:t>Joint IOUs</w:t>
            </w:r>
          </w:p>
        </w:tc>
        <w:tc>
          <w:tcPr>
            <w:tcW w:w="1530" w:type="dxa"/>
          </w:tcPr>
          <w:p w14:paraId="690B5F9F" w14:textId="77777777" w:rsidR="00141761" w:rsidRDefault="00141761" w:rsidP="00DB142F"/>
        </w:tc>
        <w:tc>
          <w:tcPr>
            <w:tcW w:w="1279" w:type="dxa"/>
          </w:tcPr>
          <w:p w14:paraId="74604FEB" w14:textId="77777777" w:rsidR="00141761" w:rsidRDefault="00141761" w:rsidP="00DB142F"/>
        </w:tc>
        <w:tc>
          <w:tcPr>
            <w:tcW w:w="2141" w:type="dxa"/>
          </w:tcPr>
          <w:p w14:paraId="2DE6DF8F" w14:textId="6EC4B6CC" w:rsidR="00141761" w:rsidRDefault="00141761" w:rsidP="00DB142F">
            <w:ins w:id="84" w:author="Laura Wang" w:date="2017-12-29T11:10:00Z">
              <w:r>
                <w:t>Refine LNBA</w:t>
              </w:r>
            </w:ins>
            <w:ins w:id="85" w:author="Laura Wang" w:date="2017-12-29T11:11:00Z">
              <w:r>
                <w:t xml:space="preserve"> tool</w:t>
              </w:r>
            </w:ins>
          </w:p>
        </w:tc>
      </w:tr>
      <w:tr w:rsidR="00802C90" w14:paraId="78207325" w14:textId="77777777" w:rsidTr="00EB181D">
        <w:trPr>
          <w:trHeight w:val="246"/>
        </w:trPr>
        <w:tc>
          <w:tcPr>
            <w:tcW w:w="1398" w:type="dxa"/>
          </w:tcPr>
          <w:p w14:paraId="7CC7C9C6" w14:textId="77777777" w:rsidR="00802C90" w:rsidRDefault="00802C90" w:rsidP="00DB142F">
            <w:r>
              <w:t>Avoided transmission value</w:t>
            </w:r>
          </w:p>
        </w:tc>
        <w:tc>
          <w:tcPr>
            <w:tcW w:w="789" w:type="dxa"/>
          </w:tcPr>
          <w:p w14:paraId="17949D81" w14:textId="383E7B85" w:rsidR="00802C90" w:rsidRDefault="00802C90" w:rsidP="00DB142F">
            <w:r>
              <w:t>Group I Item 5</w:t>
            </w:r>
          </w:p>
        </w:tc>
        <w:tc>
          <w:tcPr>
            <w:tcW w:w="1218" w:type="dxa"/>
          </w:tcPr>
          <w:p w14:paraId="3B6B18FB" w14:textId="77777777" w:rsidR="00802C90" w:rsidRPr="00FF3F72" w:rsidRDefault="00802C90" w:rsidP="00DB142F">
            <w:r w:rsidRPr="00FF3F72">
              <w:t>PG&amp;E, SCE, SDG&amp;E</w:t>
            </w:r>
          </w:p>
          <w:p w14:paraId="16AA3B17" w14:textId="77777777" w:rsidR="00802C90" w:rsidRPr="00FF3F72" w:rsidRDefault="00802C90" w:rsidP="00DB142F">
            <w:r w:rsidRPr="00FF3F72">
              <w:t>TURN</w:t>
            </w:r>
          </w:p>
          <w:p w14:paraId="1BA99608" w14:textId="77777777" w:rsidR="00802C90" w:rsidRPr="00AD561F" w:rsidRDefault="00802C90" w:rsidP="00DB142F">
            <w:r w:rsidRPr="00AD561F">
              <w:t>SEIA</w:t>
            </w:r>
          </w:p>
          <w:p w14:paraId="53ED7EFB" w14:textId="77777777" w:rsidR="00802C90" w:rsidRPr="00E7087E" w:rsidRDefault="00802C90" w:rsidP="00DB142F">
            <w:pPr>
              <w:rPr>
                <w:highlight w:val="yellow"/>
              </w:rPr>
            </w:pPr>
            <w:r w:rsidRPr="00AD561F">
              <w:t>Clean Coalition</w:t>
            </w:r>
          </w:p>
        </w:tc>
        <w:tc>
          <w:tcPr>
            <w:tcW w:w="1202" w:type="dxa"/>
          </w:tcPr>
          <w:p w14:paraId="592D475D" w14:textId="77777777" w:rsidR="00802C90" w:rsidRDefault="00802C90" w:rsidP="00DB142F">
            <w:r>
              <w:t>CAISO</w:t>
            </w:r>
          </w:p>
          <w:p w14:paraId="39178F01" w14:textId="77777777" w:rsidR="00802C90" w:rsidRDefault="00802C90" w:rsidP="00DB142F"/>
        </w:tc>
        <w:tc>
          <w:tcPr>
            <w:tcW w:w="6638" w:type="dxa"/>
            <w:gridSpan w:val="4"/>
          </w:tcPr>
          <w:p w14:paraId="2B1D5354" w14:textId="77777777" w:rsidR="00802C90" w:rsidRDefault="00802C90" w:rsidP="00DB142F">
            <w:r>
              <w:t>Deferred to ED Process</w:t>
            </w:r>
          </w:p>
          <w:p w14:paraId="2C41ECA6" w14:textId="397C39D2" w:rsidR="00802C90" w:rsidRDefault="00802C90" w:rsidP="00DB142F"/>
        </w:tc>
      </w:tr>
      <w:tr w:rsidR="00BB0AC1" w14:paraId="04422351" w14:textId="77777777" w:rsidTr="00EB181D">
        <w:trPr>
          <w:trHeight w:val="246"/>
        </w:trPr>
        <w:tc>
          <w:tcPr>
            <w:tcW w:w="1398" w:type="dxa"/>
          </w:tcPr>
          <w:p w14:paraId="0FEE404A" w14:textId="77777777" w:rsidR="00DB142F" w:rsidRDefault="00DB142F" w:rsidP="00DB142F">
            <w:r>
              <w:t>Uncertainty metric</w:t>
            </w:r>
          </w:p>
        </w:tc>
        <w:tc>
          <w:tcPr>
            <w:tcW w:w="789" w:type="dxa"/>
          </w:tcPr>
          <w:p w14:paraId="42251573" w14:textId="04C523BE" w:rsidR="00DB142F" w:rsidRDefault="00802C90" w:rsidP="00DB142F">
            <w:r>
              <w:t>Group II Item 7</w:t>
            </w:r>
          </w:p>
        </w:tc>
        <w:tc>
          <w:tcPr>
            <w:tcW w:w="1218" w:type="dxa"/>
          </w:tcPr>
          <w:p w14:paraId="23B4A9F5" w14:textId="77777777" w:rsidR="00DB142F" w:rsidRDefault="00DB142F" w:rsidP="00DB142F">
            <w:r>
              <w:t>Joint IOUs</w:t>
            </w:r>
          </w:p>
        </w:tc>
        <w:tc>
          <w:tcPr>
            <w:tcW w:w="1202" w:type="dxa"/>
          </w:tcPr>
          <w:p w14:paraId="64E8D2ED" w14:textId="77777777" w:rsidR="00DB142F" w:rsidRDefault="00DB142F" w:rsidP="00DB142F"/>
        </w:tc>
        <w:tc>
          <w:tcPr>
            <w:tcW w:w="1688" w:type="dxa"/>
          </w:tcPr>
          <w:p w14:paraId="7009B41D" w14:textId="77777777" w:rsidR="00DB142F" w:rsidRDefault="00DB142F" w:rsidP="00DB142F">
            <w:commentRangeStart w:id="86"/>
            <w:del w:id="87" w:author="Laura Wang" w:date="2017-12-21T09:08:00Z">
              <w:r w:rsidDel="00475B01">
                <w:delText>Consensus</w:delText>
              </w:r>
              <w:commentRangeEnd w:id="86"/>
              <w:r w:rsidDel="00475B01">
                <w:rPr>
                  <w:rStyle w:val="CommentReference"/>
                </w:rPr>
                <w:commentReference w:id="86"/>
              </w:r>
            </w:del>
          </w:p>
          <w:p w14:paraId="52F0AD68" w14:textId="22B939F0" w:rsidR="00475B01" w:rsidRDefault="00475B01" w:rsidP="00DB142F">
            <w:r>
              <w:t>Joint IOUs</w:t>
            </w:r>
          </w:p>
        </w:tc>
        <w:tc>
          <w:tcPr>
            <w:tcW w:w="1530" w:type="dxa"/>
          </w:tcPr>
          <w:p w14:paraId="76394A6A" w14:textId="77777777" w:rsidR="00DB142F" w:rsidRDefault="00DB142F" w:rsidP="00DB142F"/>
        </w:tc>
        <w:tc>
          <w:tcPr>
            <w:tcW w:w="1279" w:type="dxa"/>
          </w:tcPr>
          <w:p w14:paraId="0EE8CA55" w14:textId="476EF3D1" w:rsidR="00DB142F" w:rsidRDefault="00DB142F" w:rsidP="00DB142F">
            <w:r>
              <w:t>SEIA</w:t>
            </w:r>
          </w:p>
        </w:tc>
        <w:tc>
          <w:tcPr>
            <w:tcW w:w="2141" w:type="dxa"/>
          </w:tcPr>
          <w:p w14:paraId="33B815F7" w14:textId="77777777" w:rsidR="00DB142F" w:rsidRDefault="00141761" w:rsidP="00DB142F">
            <w:pPr>
              <w:rPr>
                <w:ins w:id="88" w:author="Laura Wang" w:date="2017-12-29T11:11:00Z"/>
              </w:rPr>
            </w:pPr>
            <w:ins w:id="89" w:author="Laura Wang" w:date="2017-12-29T11:11:00Z">
              <w:r>
                <w:t>For deferral use case: use of prioritization metric pending DRP Track 3 Decision</w:t>
              </w:r>
            </w:ins>
          </w:p>
          <w:p w14:paraId="64ECE1F9" w14:textId="77777777" w:rsidR="00141761" w:rsidRDefault="00141761" w:rsidP="00DB142F">
            <w:pPr>
              <w:rPr>
                <w:ins w:id="90" w:author="Laura Wang" w:date="2017-12-29T11:11:00Z"/>
              </w:rPr>
            </w:pPr>
          </w:p>
          <w:p w14:paraId="13A6E23E" w14:textId="0C515B0D" w:rsidR="00141761" w:rsidRDefault="00141761" w:rsidP="00DB142F">
            <w:ins w:id="91" w:author="Laura Wang" w:date="2017-12-29T11:11:00Z">
              <w:r>
                <w:t>For DERAC: deferred to ED process</w:t>
              </w:r>
            </w:ins>
          </w:p>
        </w:tc>
      </w:tr>
      <w:tr w:rsidR="00BB0AC1" w14:paraId="77AFEB5E" w14:textId="77777777" w:rsidTr="00EB181D">
        <w:trPr>
          <w:trHeight w:val="246"/>
        </w:trPr>
        <w:tc>
          <w:tcPr>
            <w:tcW w:w="1398" w:type="dxa"/>
          </w:tcPr>
          <w:p w14:paraId="78519624" w14:textId="77777777" w:rsidR="00DB142F" w:rsidRDefault="00DB142F" w:rsidP="00DB142F">
            <w:r>
              <w:t>Use of single or multiple growth forecasts</w:t>
            </w:r>
          </w:p>
        </w:tc>
        <w:tc>
          <w:tcPr>
            <w:tcW w:w="789" w:type="dxa"/>
          </w:tcPr>
          <w:p w14:paraId="6CF9DA5D" w14:textId="43F5C7CF" w:rsidR="00DB142F" w:rsidRDefault="00802C90" w:rsidP="00DB142F">
            <w:r>
              <w:t>Group II Item 11</w:t>
            </w:r>
          </w:p>
        </w:tc>
        <w:tc>
          <w:tcPr>
            <w:tcW w:w="1218" w:type="dxa"/>
          </w:tcPr>
          <w:p w14:paraId="483B0238" w14:textId="77777777" w:rsidR="00DB142F" w:rsidRDefault="00DB142F" w:rsidP="00DB142F">
            <w:r>
              <w:t>Joint IOUs</w:t>
            </w:r>
          </w:p>
        </w:tc>
        <w:tc>
          <w:tcPr>
            <w:tcW w:w="1202" w:type="dxa"/>
          </w:tcPr>
          <w:p w14:paraId="1AD0EF7E" w14:textId="77777777" w:rsidR="00DB142F" w:rsidRDefault="00DB142F" w:rsidP="00DB142F"/>
        </w:tc>
        <w:tc>
          <w:tcPr>
            <w:tcW w:w="1688" w:type="dxa"/>
          </w:tcPr>
          <w:p w14:paraId="5C8083BF" w14:textId="43D19777" w:rsidR="00DB142F" w:rsidRDefault="00163ACB" w:rsidP="00DB142F">
            <w:r>
              <w:t xml:space="preserve">Joint IOUs </w:t>
            </w:r>
          </w:p>
        </w:tc>
        <w:tc>
          <w:tcPr>
            <w:tcW w:w="1530" w:type="dxa"/>
          </w:tcPr>
          <w:p w14:paraId="494B2176" w14:textId="77777777" w:rsidR="00DB142F" w:rsidRDefault="00DB142F" w:rsidP="00DB142F"/>
        </w:tc>
        <w:tc>
          <w:tcPr>
            <w:tcW w:w="1279" w:type="dxa"/>
          </w:tcPr>
          <w:p w14:paraId="624F74FF" w14:textId="77777777" w:rsidR="00DB142F" w:rsidRDefault="00DB142F" w:rsidP="00DB142F"/>
        </w:tc>
        <w:tc>
          <w:tcPr>
            <w:tcW w:w="2141" w:type="dxa"/>
          </w:tcPr>
          <w:p w14:paraId="5C3C4E29" w14:textId="77777777" w:rsidR="00DB142F" w:rsidRDefault="00141761" w:rsidP="00DB142F">
            <w:pPr>
              <w:rPr>
                <w:ins w:id="92" w:author="Laura Wang" w:date="2017-12-29T11:11:00Z"/>
              </w:rPr>
            </w:pPr>
            <w:ins w:id="93" w:author="Laura Wang" w:date="2017-12-29T11:11:00Z">
              <w:r>
                <w:t>For deferral use: single scenario</w:t>
              </w:r>
            </w:ins>
          </w:p>
          <w:p w14:paraId="2961334A" w14:textId="77777777" w:rsidR="00141761" w:rsidRDefault="00141761" w:rsidP="00DB142F">
            <w:pPr>
              <w:rPr>
                <w:ins w:id="94" w:author="Laura Wang" w:date="2017-12-29T11:11:00Z"/>
              </w:rPr>
            </w:pPr>
          </w:p>
          <w:p w14:paraId="1D483F45" w14:textId="060D09A9" w:rsidR="00141761" w:rsidRDefault="00141761" w:rsidP="00DB142F">
            <w:ins w:id="95" w:author="Laura Wang" w:date="2017-12-29T11:11:00Z">
              <w:r>
                <w:t>For DERAC: deferred to ED process</w:t>
              </w:r>
            </w:ins>
          </w:p>
        </w:tc>
      </w:tr>
      <w:tr w:rsidR="00BB0AC1" w14:paraId="04A6CAAD" w14:textId="77777777" w:rsidTr="00EB181D">
        <w:trPr>
          <w:trHeight w:val="246"/>
        </w:trPr>
        <w:tc>
          <w:tcPr>
            <w:tcW w:w="1398" w:type="dxa"/>
          </w:tcPr>
          <w:p w14:paraId="32E562EB" w14:textId="77777777" w:rsidR="00DB142F" w:rsidRDefault="00DB142F" w:rsidP="00DB142F">
            <w:ins w:id="96" w:author="Plano, Larsen" w:date="2017-12-18T13:41:00Z">
              <w:r>
                <w:t xml:space="preserve">Smart Inverters: </w:t>
              </w:r>
            </w:ins>
            <w:r>
              <w:t>Conservation voltage reduction (CVR)</w:t>
            </w:r>
          </w:p>
        </w:tc>
        <w:tc>
          <w:tcPr>
            <w:tcW w:w="789" w:type="dxa"/>
          </w:tcPr>
          <w:p w14:paraId="2510AF42" w14:textId="6D7AC865" w:rsidR="00DB142F" w:rsidRDefault="00802C90" w:rsidP="00DB142F">
            <w:r w:rsidRPr="00802C90">
              <w:rPr>
                <w:highlight w:val="yellow"/>
              </w:rPr>
              <w:t>Group III</w:t>
            </w:r>
            <w:r>
              <w:t xml:space="preserve"> </w:t>
            </w:r>
          </w:p>
        </w:tc>
        <w:tc>
          <w:tcPr>
            <w:tcW w:w="1218" w:type="dxa"/>
          </w:tcPr>
          <w:p w14:paraId="0C20414F" w14:textId="77777777" w:rsidR="00DB142F" w:rsidRDefault="00DB142F" w:rsidP="00DB142F">
            <w:r>
              <w:t>SEIA and Tesla</w:t>
            </w:r>
          </w:p>
        </w:tc>
        <w:tc>
          <w:tcPr>
            <w:tcW w:w="1202" w:type="dxa"/>
          </w:tcPr>
          <w:p w14:paraId="4C762E5E" w14:textId="77777777" w:rsidR="00DB142F" w:rsidRDefault="00DB142F" w:rsidP="00DB142F">
            <w:r>
              <w:t>TURN</w:t>
            </w:r>
          </w:p>
          <w:p w14:paraId="6CDDAE9A" w14:textId="77777777" w:rsidR="00DB142F" w:rsidRDefault="00DB142F" w:rsidP="00DB142F">
            <w:r>
              <w:t>Joint IOUs</w:t>
            </w:r>
          </w:p>
        </w:tc>
        <w:tc>
          <w:tcPr>
            <w:tcW w:w="1688" w:type="dxa"/>
          </w:tcPr>
          <w:p w14:paraId="0F803DB6" w14:textId="06ABB4FC" w:rsidR="00DB142F" w:rsidRDefault="00DB142F" w:rsidP="00DB142F">
            <w:del w:id="97" w:author="Laura Wang" w:date="2017-12-29T11:12:00Z">
              <w:r w:rsidDel="00141761">
                <w:delText>Non-consensus</w:delText>
              </w:r>
            </w:del>
            <w:ins w:id="98" w:author="Laura Wang" w:date="2017-12-29T11:12:00Z">
              <w:r w:rsidR="00141761">
                <w:t>SEIA and Tesla</w:t>
              </w:r>
            </w:ins>
          </w:p>
        </w:tc>
        <w:tc>
          <w:tcPr>
            <w:tcW w:w="1530" w:type="dxa"/>
          </w:tcPr>
          <w:p w14:paraId="04301A64" w14:textId="77777777" w:rsidR="00DB142F" w:rsidRDefault="00141761" w:rsidP="00DB142F">
            <w:pPr>
              <w:rPr>
                <w:ins w:id="99" w:author="Laura Wang" w:date="2017-12-29T11:12:00Z"/>
              </w:rPr>
            </w:pPr>
            <w:ins w:id="100" w:author="Laura Wang" w:date="2017-12-29T11:12:00Z">
              <w:r>
                <w:t>TURN</w:t>
              </w:r>
            </w:ins>
          </w:p>
          <w:p w14:paraId="45CC3B05" w14:textId="69FC71F9" w:rsidR="00141761" w:rsidRDefault="00141761" w:rsidP="00DB142F">
            <w:ins w:id="101" w:author="Laura Wang" w:date="2017-12-29T11:12:00Z">
              <w:r>
                <w:t>Joint IOUs</w:t>
              </w:r>
            </w:ins>
          </w:p>
        </w:tc>
        <w:tc>
          <w:tcPr>
            <w:tcW w:w="1279" w:type="dxa"/>
          </w:tcPr>
          <w:p w14:paraId="470108BB" w14:textId="77777777" w:rsidR="00DB142F" w:rsidRDefault="00DB142F" w:rsidP="00DB142F"/>
        </w:tc>
        <w:tc>
          <w:tcPr>
            <w:tcW w:w="2141" w:type="dxa"/>
          </w:tcPr>
          <w:p w14:paraId="0DB8C694" w14:textId="4505DB8E" w:rsidR="00DB142F" w:rsidRDefault="00141761" w:rsidP="00DB142F">
            <w:ins w:id="102" w:author="Laura Wang" w:date="2017-12-29T11:12:00Z">
              <w:r>
                <w:t>Additional discussion and CPUC decision needed</w:t>
              </w:r>
            </w:ins>
          </w:p>
        </w:tc>
      </w:tr>
      <w:tr w:rsidR="00BB0AC1" w14:paraId="4C54E0F5" w14:textId="77777777" w:rsidTr="00EB181D">
        <w:trPr>
          <w:trHeight w:val="246"/>
        </w:trPr>
        <w:tc>
          <w:tcPr>
            <w:tcW w:w="1398" w:type="dxa"/>
            <w:vMerge w:val="restart"/>
          </w:tcPr>
          <w:p w14:paraId="0DB9F716" w14:textId="77777777" w:rsidR="00163ACB" w:rsidRDefault="00163ACB" w:rsidP="00DB142F">
            <w:ins w:id="103" w:author="Plano, Larsen" w:date="2017-12-18T13:41:00Z">
              <w:r>
                <w:t xml:space="preserve">Smart Inverters: </w:t>
              </w:r>
            </w:ins>
            <w:r>
              <w:t>Situational awareness</w:t>
            </w:r>
          </w:p>
        </w:tc>
        <w:tc>
          <w:tcPr>
            <w:tcW w:w="789" w:type="dxa"/>
            <w:vMerge w:val="restart"/>
          </w:tcPr>
          <w:p w14:paraId="3248CF39" w14:textId="7AE43544" w:rsidR="00163ACB" w:rsidRDefault="00802C90" w:rsidP="00DB142F">
            <w:r>
              <w:t>Group III Item 13</w:t>
            </w:r>
          </w:p>
        </w:tc>
        <w:tc>
          <w:tcPr>
            <w:tcW w:w="1218" w:type="dxa"/>
          </w:tcPr>
          <w:p w14:paraId="2E429B72" w14:textId="697E41BE" w:rsidR="00163ACB" w:rsidRDefault="00163ACB" w:rsidP="00163ACB">
            <w:r>
              <w:t>Joint IOUs</w:t>
            </w:r>
          </w:p>
          <w:p w14:paraId="4C5220CE" w14:textId="5C36E3BE" w:rsidR="00163ACB" w:rsidRDefault="00163ACB" w:rsidP="00DB142F"/>
        </w:tc>
        <w:tc>
          <w:tcPr>
            <w:tcW w:w="1202" w:type="dxa"/>
          </w:tcPr>
          <w:p w14:paraId="67C3DBE0" w14:textId="77777777" w:rsidR="00163ACB" w:rsidRDefault="00163ACB" w:rsidP="00DB142F">
            <w:r>
              <w:t>SEIA and Tesla</w:t>
            </w:r>
          </w:p>
        </w:tc>
        <w:tc>
          <w:tcPr>
            <w:tcW w:w="1688" w:type="dxa"/>
          </w:tcPr>
          <w:p w14:paraId="5FD71B2E" w14:textId="348D0497" w:rsidR="00163ACB" w:rsidRDefault="00163ACB" w:rsidP="00DB142F">
            <w:r>
              <w:t>Joint IOUs</w:t>
            </w:r>
          </w:p>
        </w:tc>
        <w:tc>
          <w:tcPr>
            <w:tcW w:w="1530" w:type="dxa"/>
          </w:tcPr>
          <w:p w14:paraId="5A3AA8BF" w14:textId="64CFB2BC" w:rsidR="00163ACB" w:rsidRDefault="00163ACB" w:rsidP="00DB142F">
            <w:r>
              <w:t>SEIA and Tesla</w:t>
            </w:r>
          </w:p>
        </w:tc>
        <w:tc>
          <w:tcPr>
            <w:tcW w:w="1279" w:type="dxa"/>
          </w:tcPr>
          <w:p w14:paraId="17689CF4" w14:textId="77777777" w:rsidR="00163ACB" w:rsidRDefault="00163ACB" w:rsidP="00DB142F"/>
        </w:tc>
        <w:tc>
          <w:tcPr>
            <w:tcW w:w="2141" w:type="dxa"/>
            <w:vMerge w:val="restart"/>
          </w:tcPr>
          <w:p w14:paraId="2359EFE5" w14:textId="7E81AC3F" w:rsidR="00163ACB" w:rsidRDefault="00141761" w:rsidP="00DB142F">
            <w:ins w:id="104" w:author="Laura Wang" w:date="2017-12-29T11:12:00Z">
              <w:r>
                <w:t>Additional discussion and CPUC decision needed</w:t>
              </w:r>
            </w:ins>
          </w:p>
        </w:tc>
      </w:tr>
      <w:tr w:rsidR="00BB0AC1" w14:paraId="3EC2F95F" w14:textId="77777777" w:rsidTr="00EB181D">
        <w:trPr>
          <w:trHeight w:val="246"/>
        </w:trPr>
        <w:tc>
          <w:tcPr>
            <w:tcW w:w="1398" w:type="dxa"/>
            <w:vMerge/>
          </w:tcPr>
          <w:p w14:paraId="705A6D17" w14:textId="77777777" w:rsidR="00163ACB" w:rsidRDefault="00163ACB" w:rsidP="00DB142F"/>
        </w:tc>
        <w:tc>
          <w:tcPr>
            <w:tcW w:w="789" w:type="dxa"/>
            <w:vMerge/>
          </w:tcPr>
          <w:p w14:paraId="5817F72D" w14:textId="77777777" w:rsidR="00163ACB" w:rsidRDefault="00163ACB" w:rsidP="00DB142F"/>
        </w:tc>
        <w:tc>
          <w:tcPr>
            <w:tcW w:w="1218" w:type="dxa"/>
          </w:tcPr>
          <w:p w14:paraId="2A7261E0" w14:textId="587DA6A9" w:rsidR="00163ACB" w:rsidRDefault="00163ACB" w:rsidP="00DB142F">
            <w:r>
              <w:t>SEIA and Tesla</w:t>
            </w:r>
          </w:p>
        </w:tc>
        <w:tc>
          <w:tcPr>
            <w:tcW w:w="1202" w:type="dxa"/>
          </w:tcPr>
          <w:p w14:paraId="012190C4" w14:textId="5D15D73A" w:rsidR="00163ACB" w:rsidRDefault="00163ACB" w:rsidP="00DB142F">
            <w:r>
              <w:t>Joint IOUs</w:t>
            </w:r>
          </w:p>
        </w:tc>
        <w:tc>
          <w:tcPr>
            <w:tcW w:w="1688" w:type="dxa"/>
          </w:tcPr>
          <w:p w14:paraId="7FBB6021" w14:textId="1BC4D4DE" w:rsidR="00163ACB" w:rsidRDefault="00163ACB" w:rsidP="00DB142F">
            <w:r>
              <w:t>SEIA and Tesla</w:t>
            </w:r>
          </w:p>
        </w:tc>
        <w:tc>
          <w:tcPr>
            <w:tcW w:w="1530" w:type="dxa"/>
          </w:tcPr>
          <w:p w14:paraId="5263C348" w14:textId="7E6EA91E" w:rsidR="00163ACB" w:rsidRDefault="00163ACB" w:rsidP="00DB142F">
            <w:r>
              <w:t>Joint IOUs</w:t>
            </w:r>
          </w:p>
        </w:tc>
        <w:tc>
          <w:tcPr>
            <w:tcW w:w="1279" w:type="dxa"/>
          </w:tcPr>
          <w:p w14:paraId="584778BF" w14:textId="77777777" w:rsidR="00163ACB" w:rsidRDefault="00163ACB" w:rsidP="00DB142F"/>
        </w:tc>
        <w:tc>
          <w:tcPr>
            <w:tcW w:w="2141" w:type="dxa"/>
            <w:vMerge/>
          </w:tcPr>
          <w:p w14:paraId="48F01E30" w14:textId="77777777" w:rsidR="00163ACB" w:rsidRDefault="00163ACB" w:rsidP="00DB142F"/>
        </w:tc>
      </w:tr>
      <w:tr w:rsidR="00BB0AC1" w14:paraId="44BE01BE" w14:textId="77777777" w:rsidTr="00EB181D">
        <w:trPr>
          <w:trHeight w:val="246"/>
        </w:trPr>
        <w:tc>
          <w:tcPr>
            <w:tcW w:w="1398" w:type="dxa"/>
          </w:tcPr>
          <w:p w14:paraId="6F46FCC1" w14:textId="77777777" w:rsidR="00DB142F" w:rsidRDefault="00DB142F" w:rsidP="00DB142F">
            <w:r>
              <w:t>Asset life extension or reduction</w:t>
            </w:r>
          </w:p>
        </w:tc>
        <w:tc>
          <w:tcPr>
            <w:tcW w:w="789" w:type="dxa"/>
          </w:tcPr>
          <w:p w14:paraId="115B6B95" w14:textId="202C1A69" w:rsidR="00DB142F" w:rsidRDefault="00802C90" w:rsidP="00DB142F">
            <w:r>
              <w:t>Group III Item 12</w:t>
            </w:r>
          </w:p>
        </w:tc>
        <w:tc>
          <w:tcPr>
            <w:tcW w:w="1218" w:type="dxa"/>
          </w:tcPr>
          <w:p w14:paraId="7B3AE328" w14:textId="77777777" w:rsidR="00DB142F" w:rsidRDefault="00DB142F" w:rsidP="00DB142F">
            <w:r>
              <w:t>Joint IOUs</w:t>
            </w:r>
          </w:p>
        </w:tc>
        <w:tc>
          <w:tcPr>
            <w:tcW w:w="1202" w:type="dxa"/>
          </w:tcPr>
          <w:p w14:paraId="1D295FEF" w14:textId="77777777" w:rsidR="00DB142F" w:rsidRDefault="00DB142F" w:rsidP="00DB142F"/>
        </w:tc>
        <w:tc>
          <w:tcPr>
            <w:tcW w:w="1688" w:type="dxa"/>
          </w:tcPr>
          <w:p w14:paraId="5752049A" w14:textId="61536EAF" w:rsidR="00DB142F" w:rsidRDefault="00DB142F" w:rsidP="00DB142F">
            <w:commentRangeStart w:id="105"/>
            <w:del w:id="106" w:author="Laura Wang" w:date="2017-12-21T12:07:00Z">
              <w:r w:rsidDel="00BB0AC1">
                <w:delText>Consensus</w:delText>
              </w:r>
              <w:commentRangeEnd w:id="105"/>
              <w:r w:rsidDel="00BB0AC1">
                <w:rPr>
                  <w:rStyle w:val="CommentReference"/>
                </w:rPr>
                <w:commentReference w:id="105"/>
              </w:r>
            </w:del>
            <w:ins w:id="107" w:author="Laura Wang" w:date="2017-12-21T12:07:00Z">
              <w:r w:rsidR="00BB0AC1">
                <w:t>Joint IOUs</w:t>
              </w:r>
            </w:ins>
          </w:p>
        </w:tc>
        <w:tc>
          <w:tcPr>
            <w:tcW w:w="1530" w:type="dxa"/>
          </w:tcPr>
          <w:p w14:paraId="00876B4E" w14:textId="317CCC88" w:rsidR="00DB142F" w:rsidRDefault="00BB0AC1" w:rsidP="00DB142F">
            <w:ins w:id="108" w:author="Laura Wang" w:date="2017-12-21T12:06:00Z">
              <w:r>
                <w:t xml:space="preserve">SEIA </w:t>
              </w:r>
            </w:ins>
            <w:ins w:id="109" w:author="Laura Wang" w:date="2017-12-21T12:07:00Z">
              <w:r>
                <w:t>–</w:t>
              </w:r>
            </w:ins>
            <w:ins w:id="110" w:author="Laura Wang" w:date="2017-12-21T12:06:00Z">
              <w:r>
                <w:t xml:space="preserve"> </w:t>
              </w:r>
            </w:ins>
            <w:ins w:id="111" w:author="Laura Wang" w:date="2017-12-21T12:07:00Z">
              <w:r>
                <w:t>with regards to timing of implementation</w:t>
              </w:r>
            </w:ins>
          </w:p>
        </w:tc>
        <w:tc>
          <w:tcPr>
            <w:tcW w:w="1279" w:type="dxa"/>
          </w:tcPr>
          <w:p w14:paraId="662C3D44" w14:textId="77777777" w:rsidR="00DB142F" w:rsidRDefault="00DB142F" w:rsidP="00DB142F"/>
        </w:tc>
        <w:tc>
          <w:tcPr>
            <w:tcW w:w="2141" w:type="dxa"/>
          </w:tcPr>
          <w:p w14:paraId="4A3740CE" w14:textId="2730F537" w:rsidR="00DB142F" w:rsidRDefault="00141761" w:rsidP="00DB142F">
            <w:ins w:id="112" w:author="Laura Wang" w:date="2017-12-29T11:12:00Z">
              <w:r>
                <w:t>Additional discu</w:t>
              </w:r>
            </w:ins>
            <w:ins w:id="113" w:author="Laura Wang" w:date="2017-12-29T11:13:00Z">
              <w:r>
                <w:t>ssion and CPUC decision needed</w:t>
              </w:r>
            </w:ins>
          </w:p>
        </w:tc>
      </w:tr>
      <w:tr w:rsidR="00141761" w14:paraId="32DC5E0F" w14:textId="77777777" w:rsidTr="00EB181D">
        <w:trPr>
          <w:trHeight w:val="246"/>
        </w:trPr>
        <w:tc>
          <w:tcPr>
            <w:tcW w:w="1398" w:type="dxa"/>
            <w:vMerge w:val="restart"/>
          </w:tcPr>
          <w:p w14:paraId="4855A6DF" w14:textId="77777777" w:rsidR="00141761" w:rsidRDefault="00141761" w:rsidP="00DB142F">
            <w:r>
              <w:t>Non-capacity related reliability</w:t>
            </w:r>
          </w:p>
        </w:tc>
        <w:tc>
          <w:tcPr>
            <w:tcW w:w="789" w:type="dxa"/>
            <w:vMerge w:val="restart"/>
          </w:tcPr>
          <w:p w14:paraId="18EF927B" w14:textId="1071925B" w:rsidR="00141761" w:rsidRDefault="00141761" w:rsidP="00DB142F">
            <w:r>
              <w:t xml:space="preserve">Group III Item 14 </w:t>
            </w:r>
          </w:p>
        </w:tc>
        <w:tc>
          <w:tcPr>
            <w:tcW w:w="1218" w:type="dxa"/>
          </w:tcPr>
          <w:p w14:paraId="749FBA95" w14:textId="77777777" w:rsidR="00141761" w:rsidRDefault="00141761" w:rsidP="00DB142F">
            <w:r>
              <w:t>Joint IOUs</w:t>
            </w:r>
          </w:p>
        </w:tc>
        <w:tc>
          <w:tcPr>
            <w:tcW w:w="1202" w:type="dxa"/>
          </w:tcPr>
          <w:p w14:paraId="771CB3E7" w14:textId="77777777" w:rsidR="00141761" w:rsidRDefault="00141761" w:rsidP="00DB142F">
            <w:r>
              <w:t>SEIA</w:t>
            </w:r>
          </w:p>
        </w:tc>
        <w:tc>
          <w:tcPr>
            <w:tcW w:w="1688" w:type="dxa"/>
          </w:tcPr>
          <w:p w14:paraId="232E922A" w14:textId="7C9AEB93" w:rsidR="00141761" w:rsidRDefault="00141761" w:rsidP="00DB142F">
            <w:r>
              <w:t>Joint IOUs</w:t>
            </w:r>
          </w:p>
        </w:tc>
        <w:tc>
          <w:tcPr>
            <w:tcW w:w="1530" w:type="dxa"/>
          </w:tcPr>
          <w:p w14:paraId="4CAA28CD" w14:textId="4A3935F4" w:rsidR="00141761" w:rsidRDefault="00141761" w:rsidP="00DB142F">
            <w:r>
              <w:t>SEIA</w:t>
            </w:r>
          </w:p>
        </w:tc>
        <w:tc>
          <w:tcPr>
            <w:tcW w:w="1279" w:type="dxa"/>
          </w:tcPr>
          <w:p w14:paraId="36EC2E9E" w14:textId="77777777" w:rsidR="00141761" w:rsidRDefault="00141761" w:rsidP="00DB142F"/>
        </w:tc>
        <w:tc>
          <w:tcPr>
            <w:tcW w:w="2141" w:type="dxa"/>
            <w:vMerge w:val="restart"/>
          </w:tcPr>
          <w:p w14:paraId="1DC53DB0" w14:textId="490853AC" w:rsidR="00141761" w:rsidRDefault="00141761" w:rsidP="00DB142F">
            <w:ins w:id="114" w:author="Laura Wang" w:date="2017-12-29T11:13:00Z">
              <w:r>
                <w:t>Additional discussion and CPUC decision needed</w:t>
              </w:r>
            </w:ins>
          </w:p>
        </w:tc>
      </w:tr>
      <w:tr w:rsidR="00141761" w14:paraId="41BA187C" w14:textId="77777777" w:rsidTr="00EB181D">
        <w:trPr>
          <w:trHeight w:val="246"/>
        </w:trPr>
        <w:tc>
          <w:tcPr>
            <w:tcW w:w="1398" w:type="dxa"/>
            <w:vMerge/>
          </w:tcPr>
          <w:p w14:paraId="71213681" w14:textId="77777777" w:rsidR="00141761" w:rsidRDefault="00141761" w:rsidP="00DB142F"/>
        </w:tc>
        <w:tc>
          <w:tcPr>
            <w:tcW w:w="789" w:type="dxa"/>
            <w:vMerge/>
          </w:tcPr>
          <w:p w14:paraId="2234DCF7" w14:textId="77777777" w:rsidR="00141761" w:rsidRDefault="00141761" w:rsidP="00DB142F"/>
        </w:tc>
        <w:tc>
          <w:tcPr>
            <w:tcW w:w="1218" w:type="dxa"/>
          </w:tcPr>
          <w:p w14:paraId="610DAAFF" w14:textId="0AC2E58C" w:rsidR="00141761" w:rsidRDefault="00141761" w:rsidP="00DB142F">
            <w:r>
              <w:t>SEIA</w:t>
            </w:r>
          </w:p>
        </w:tc>
        <w:tc>
          <w:tcPr>
            <w:tcW w:w="1202" w:type="dxa"/>
          </w:tcPr>
          <w:p w14:paraId="6465EC79" w14:textId="5B7DB5DC" w:rsidR="00141761" w:rsidRDefault="00141761" w:rsidP="00DB142F">
            <w:r>
              <w:t>Joint IOUs</w:t>
            </w:r>
          </w:p>
        </w:tc>
        <w:tc>
          <w:tcPr>
            <w:tcW w:w="1688" w:type="dxa"/>
          </w:tcPr>
          <w:p w14:paraId="352DD71E" w14:textId="2860A14E" w:rsidR="00141761" w:rsidRDefault="00141761" w:rsidP="00DB142F">
            <w:r>
              <w:t>SEIA</w:t>
            </w:r>
          </w:p>
        </w:tc>
        <w:tc>
          <w:tcPr>
            <w:tcW w:w="1530" w:type="dxa"/>
          </w:tcPr>
          <w:p w14:paraId="3AA268B9" w14:textId="2A4D54D1" w:rsidR="00141761" w:rsidRDefault="00141761" w:rsidP="00DB142F">
            <w:r>
              <w:t>Joint IOUs</w:t>
            </w:r>
          </w:p>
        </w:tc>
        <w:tc>
          <w:tcPr>
            <w:tcW w:w="1279" w:type="dxa"/>
          </w:tcPr>
          <w:p w14:paraId="03985E59" w14:textId="77777777" w:rsidR="00141761" w:rsidRDefault="00141761" w:rsidP="00DB142F"/>
        </w:tc>
        <w:tc>
          <w:tcPr>
            <w:tcW w:w="2141" w:type="dxa"/>
            <w:vMerge/>
          </w:tcPr>
          <w:p w14:paraId="07682758" w14:textId="77777777" w:rsidR="00141761" w:rsidRDefault="00141761" w:rsidP="00DB142F"/>
        </w:tc>
      </w:tr>
      <w:tr w:rsidR="00802C90" w14:paraId="7D1D802A" w14:textId="77777777" w:rsidTr="00EB181D">
        <w:trPr>
          <w:trHeight w:val="246"/>
        </w:trPr>
        <w:tc>
          <w:tcPr>
            <w:tcW w:w="1398" w:type="dxa"/>
          </w:tcPr>
          <w:p w14:paraId="4B11261D" w14:textId="77777777" w:rsidR="00802C90" w:rsidRDefault="00802C90" w:rsidP="00DB142F">
            <w:r>
              <w:lastRenderedPageBreak/>
              <w:t>Valuing unplanned grid needs, value beyond 10 years</w:t>
            </w:r>
          </w:p>
        </w:tc>
        <w:tc>
          <w:tcPr>
            <w:tcW w:w="789" w:type="dxa"/>
          </w:tcPr>
          <w:p w14:paraId="6BEFF701" w14:textId="61159CD7" w:rsidR="00802C90" w:rsidRDefault="00802C90" w:rsidP="00DB142F">
            <w:r>
              <w:t xml:space="preserve">Group III Items A, 8, and 9 </w:t>
            </w:r>
          </w:p>
        </w:tc>
        <w:tc>
          <w:tcPr>
            <w:tcW w:w="1218" w:type="dxa"/>
          </w:tcPr>
          <w:p w14:paraId="6FE3E4B6" w14:textId="77777777" w:rsidR="00802C90" w:rsidRDefault="00802C90" w:rsidP="00DB142F">
            <w:r>
              <w:t>None (Discussion based)</w:t>
            </w:r>
          </w:p>
        </w:tc>
        <w:tc>
          <w:tcPr>
            <w:tcW w:w="1202" w:type="dxa"/>
          </w:tcPr>
          <w:p w14:paraId="14CA03FE" w14:textId="77777777" w:rsidR="00802C90" w:rsidRDefault="00802C90" w:rsidP="00DB142F">
            <w:r>
              <w:t>CALSEIA</w:t>
            </w:r>
          </w:p>
        </w:tc>
        <w:tc>
          <w:tcPr>
            <w:tcW w:w="6638" w:type="dxa"/>
            <w:gridSpan w:val="4"/>
          </w:tcPr>
          <w:p w14:paraId="7B9820C7" w14:textId="77777777" w:rsidR="00802C90" w:rsidRDefault="00802C90" w:rsidP="00DB142F">
            <w:r>
              <w:t>Non-consensus; deferred to ED Process</w:t>
            </w:r>
          </w:p>
          <w:p w14:paraId="593C65E2" w14:textId="202B6B18" w:rsidR="00802C90" w:rsidRDefault="00802C90" w:rsidP="00DB142F"/>
        </w:tc>
      </w:tr>
      <w:bookmarkEnd w:id="71"/>
    </w:tbl>
    <w:p w14:paraId="1DB323CC" w14:textId="77777777" w:rsidR="002901EE" w:rsidRPr="002901EE" w:rsidRDefault="002901EE" w:rsidP="002901EE"/>
    <w:p w14:paraId="3E32CA4E" w14:textId="20BD4C8A" w:rsidR="00E9160B" w:rsidRDefault="00E9160B" w:rsidP="005A2450">
      <w:pPr>
        <w:pStyle w:val="Heading1"/>
        <w:numPr>
          <w:ilvl w:val="0"/>
          <w:numId w:val="2"/>
        </w:numPr>
      </w:pPr>
      <w:bookmarkStart w:id="115" w:name="_Toc502308761"/>
      <w:r w:rsidRPr="004C2343">
        <w:t>Group I topics</w:t>
      </w:r>
      <w:bookmarkEnd w:id="115"/>
    </w:p>
    <w:p w14:paraId="1E58B418" w14:textId="70E01E8F" w:rsidR="00FF3F72" w:rsidRDefault="005A2450" w:rsidP="00FF3F72">
      <w:r>
        <w:t>The following topics were identified as Group 1 priority topics for WG discussion</w:t>
      </w:r>
      <w:ins w:id="116" w:author="Plano, Larsen" w:date="2017-12-18T13:42:00Z">
        <w:r w:rsidR="00152424">
          <w:t xml:space="preserve"> in the June 7, 2017 ACR</w:t>
        </w:r>
      </w:ins>
      <w:r>
        <w:t xml:space="preserve">: </w:t>
      </w:r>
      <w:r w:rsidR="00FF3F72">
        <w:t>1) l</w:t>
      </w:r>
      <w:r w:rsidR="00A75C7F">
        <w:t>ocational avoided energy value</w:t>
      </w:r>
      <w:r w:rsidR="00FF3F72">
        <w:t>; 2) l</w:t>
      </w:r>
      <w:r w:rsidR="00A75C7F">
        <w:t>ocational avoided capacity value</w:t>
      </w:r>
      <w:r w:rsidR="00FF3F72">
        <w:t>; 3) l</w:t>
      </w:r>
      <w:r w:rsidR="00A75C7F">
        <w:t>ocational avoided line losses value</w:t>
      </w:r>
      <w:r w:rsidR="00FF3F72">
        <w:t xml:space="preserve">; 4) incorporation of reactive power priority (VAR profiles); </w:t>
      </w:r>
      <w:r w:rsidR="00A574EF">
        <w:t>4)</w:t>
      </w:r>
      <w:r w:rsidR="00FF3F72">
        <w:t xml:space="preserve"> automatic input of DER profiles; and </w:t>
      </w:r>
      <w:r w:rsidR="00A574EF">
        <w:t>5</w:t>
      </w:r>
      <w:r w:rsidR="00FF3F72">
        <w:t xml:space="preserve">) locational avoided transmission value </w:t>
      </w:r>
    </w:p>
    <w:p w14:paraId="0BE7A71D" w14:textId="64AB9271" w:rsidR="00A75C7F" w:rsidRDefault="000272B0" w:rsidP="00A75C7F">
      <w:pPr>
        <w:pStyle w:val="Heading2"/>
        <w:numPr>
          <w:ilvl w:val="1"/>
          <w:numId w:val="2"/>
        </w:numPr>
      </w:pPr>
      <w:bookmarkStart w:id="117" w:name="_Toc502308762"/>
      <w:r w:rsidRPr="0051074E">
        <w:t>Incorporate additional locational granularity into energy, capacity, and line losses system-level avoided cost values</w:t>
      </w:r>
      <w:bookmarkEnd w:id="117"/>
      <w:r w:rsidRPr="0051074E">
        <w:t xml:space="preserve"> </w:t>
      </w:r>
    </w:p>
    <w:p w14:paraId="251DD331" w14:textId="77777777" w:rsidR="00A75C7F" w:rsidRPr="00A75C7F" w:rsidRDefault="00A75C7F" w:rsidP="00A75C7F"/>
    <w:p w14:paraId="2E5A58DF" w14:textId="18C020B5" w:rsidR="005A2450" w:rsidRPr="005A2450" w:rsidRDefault="000272B0" w:rsidP="00A75C7F">
      <w:pPr>
        <w:pStyle w:val="Heading3"/>
        <w:numPr>
          <w:ilvl w:val="2"/>
          <w:numId w:val="2"/>
        </w:numPr>
      </w:pPr>
      <w:bookmarkStart w:id="118" w:name="_Toc502308763"/>
      <w:r w:rsidRPr="00A73E47">
        <w:t>Energy</w:t>
      </w:r>
      <w:bookmarkEnd w:id="118"/>
    </w:p>
    <w:p w14:paraId="565A0C78" w14:textId="77777777" w:rsidR="000272B0" w:rsidRDefault="000272B0" w:rsidP="000272B0">
      <w:r>
        <w:t xml:space="preserve">The current avoided energy price forecast in the LNBA tool is taken from the 2016 DERAC calculator. The WG agrees that a more locational avoided energy price forecast should be used. This locational value should reflect the default load aggregation point (DLAP) price, as this represents the price IOUs pay to serve load. The IOUs engaged E3 in further analysis to develop two options on how to develop DLAP forecasts. These options were presented to the WG at the November meeting.  </w:t>
      </w:r>
    </w:p>
    <w:p w14:paraId="579D2EBC" w14:textId="0FD9BC0B" w:rsidR="000272B0" w:rsidRDefault="000272B0" w:rsidP="000272B0">
      <w:pPr>
        <w:spacing w:after="0"/>
      </w:pPr>
      <w:r>
        <w:t xml:space="preserve">The first option uses a similar approach to the methodology used in DERAC. This proxy methodology would utilize recent historical or forecasted hourly DLAP energy prices modified by heat rate factors to obtain hourly energy prices forecasts. The heat rate factors would be obtained from the CPUC’s Integrated Resource Plan (IRP) RESOLVE model. By utilizing the IRP RESOLVE model, the heat rate factors would incorporate the future impacts of California policy (e.g., SB350 and Governor’s 2030 Greenhouse Gas Reduction goal). The proxy method would improve the current DERAC methodology (1) by providing more locational granularity (because it utilizes hourly DLAP energy prices) and (2) by utilizing updated heat rate factors that are consistent with the IRP. In addition, this proxy methodology could be implemented in a relatively short time. However, additional analysis of the results from the proxy methodology would be necessary to ensure the validity of the price forecast. For example, the Resolve model only uses 37 representative </w:t>
      </w:r>
      <w:commentRangeStart w:id="119"/>
      <w:commentRangeStart w:id="120"/>
      <w:r>
        <w:t>day</w:t>
      </w:r>
      <w:r w:rsidR="006532EE">
        <w:t>-</w:t>
      </w:r>
      <w:r>
        <w:t>types</w:t>
      </w:r>
      <w:commentRangeEnd w:id="119"/>
      <w:r w:rsidR="00161AF1">
        <w:rPr>
          <w:rStyle w:val="CommentReference"/>
        </w:rPr>
        <w:commentReference w:id="119"/>
      </w:r>
      <w:commentRangeEnd w:id="120"/>
      <w:r w:rsidR="006532EE">
        <w:rPr>
          <w:rStyle w:val="CommentReference"/>
        </w:rPr>
        <w:commentReference w:id="120"/>
      </w:r>
      <w:r>
        <w:t xml:space="preserve"> to simplify the modeling. These 37 day</w:t>
      </w:r>
      <w:r w:rsidR="006532EE">
        <w:t>-</w:t>
      </w:r>
      <w:r>
        <w:t>types would need to be matched to all hours of the year to develop the heat rate factors. When transitioning from one day</w:t>
      </w:r>
      <w:r w:rsidR="006532EE">
        <w:t>-</w:t>
      </w:r>
      <w:r>
        <w:t>type to another, there is the potential for the price forecast to change suddenly due to the difference in day</w:t>
      </w:r>
      <w:r w:rsidR="006532EE">
        <w:t>-</w:t>
      </w:r>
      <w:r>
        <w:t>types.</w:t>
      </w:r>
    </w:p>
    <w:p w14:paraId="4416C5A7" w14:textId="77777777" w:rsidR="000272B0" w:rsidRDefault="000272B0" w:rsidP="000272B0">
      <w:pPr>
        <w:spacing w:after="0"/>
      </w:pPr>
    </w:p>
    <w:p w14:paraId="569FA378" w14:textId="0C08E247" w:rsidR="000272B0" w:rsidRDefault="000272B0" w:rsidP="00122609">
      <w:pPr>
        <w:spacing w:after="0"/>
      </w:pPr>
      <w:r>
        <w:t xml:space="preserve">The second option would be to utilize a full annual, hourly production cost model to develop price forecasts. A production cost model simulates the grid by minimizing the cost of operating the grid subjected to constraints such as serving load, individual generator operational constraints, and transmission limits. Thus, a production cost model would be able to provide a more detailed and precise view of future prices, especially by location if locational price differences change over time in response </w:t>
      </w:r>
      <w:r>
        <w:lastRenderedPageBreak/>
        <w:t>to load, resource, or transmission changes. The IRP proceeding currently is planning to develop a SERVM model, a hybrid resource adequacy and production cost software, to further assess the impacts of scenarios on the grid and would also incorporate future effects of California policy which could potentially be leveraged to provide an energy forecast. While SERVM can provide an energy</w:t>
      </w:r>
      <w:ins w:id="121" w:author="David Castle" w:date="2017-12-20T09:50:00Z">
        <w:r w:rsidR="0AF0522D">
          <w:t xml:space="preserve"> </w:t>
        </w:r>
      </w:ins>
      <w:ins w:id="122" w:author="Plano, Larsen" w:date="2017-12-18T13:43:00Z">
        <w:r w:rsidR="00152424">
          <w:t>price</w:t>
        </w:r>
      </w:ins>
      <w:r>
        <w:t xml:space="preserve"> forecast, the software is more focused on resource adequacy. Because of SERVM’s focus on resource adequacy, it may be necessary to translate the SERVM model to a more dispatch based production cost model (e.g., PLEXOS, AURORA, or Gridview) which could provide a robust energy </w:t>
      </w:r>
      <w:ins w:id="123" w:author="Plano, Larsen" w:date="2017-12-18T13:43:00Z">
        <w:r w:rsidR="00152424">
          <w:t xml:space="preserve">price </w:t>
        </w:r>
      </w:ins>
      <w:r>
        <w:t>forecast. The IRP’s SERVM model is not expected to be finished until the middle of 2018. Additional vetting or analysis may need to occur to validate the results from any production cost model.</w:t>
      </w:r>
    </w:p>
    <w:p w14:paraId="370D6C52" w14:textId="77777777" w:rsidR="00122609" w:rsidRDefault="00122609" w:rsidP="00122609">
      <w:pPr>
        <w:spacing w:after="0"/>
      </w:pPr>
    </w:p>
    <w:p w14:paraId="454F0A09" w14:textId="4BF29B06" w:rsidR="000272B0" w:rsidRDefault="000272B0" w:rsidP="000272B0">
      <w:commentRangeStart w:id="124"/>
      <w:r>
        <w:t>The</w:t>
      </w:r>
      <w:commentRangeEnd w:id="124"/>
      <w:r>
        <w:rPr>
          <w:rStyle w:val="CommentReference"/>
        </w:rPr>
        <w:commentReference w:id="124"/>
      </w:r>
      <w:r>
        <w:t xml:space="preserve"> IOUs recommend using the first, proxy methodology as an interim solution to provide locational DLAP price forecasts. Once an IRP production cost model is ready and has been validated, the IOUs recommend that the interim methodology results be replaced with the production cost model results, assuming that the production cost model price forecast would </w:t>
      </w:r>
      <w:ins w:id="125" w:author="Plano, Larsen" w:date="2017-12-18T13:44:00Z">
        <w:r w:rsidR="001C50DD">
          <w:t>is</w:t>
        </w:r>
      </w:ins>
      <w:ins w:id="126" w:author="Plano, Larsen" w:date="2017-12-18T14:19:00Z">
        <w:r w:rsidR="00964EF5">
          <w:t xml:space="preserve"> determined to be</w:t>
        </w:r>
      </w:ins>
      <w:r>
        <w:t xml:space="preserve"> more accurate. Finally, the IOUs recommend that the development of the prices using the proposed phased approach should be done in annual update to the DERAC as part of the IDER proceeding. This would allow stakeholders to review the results of the methodology, leverage the existing process to update the DERAC, and fulfill the DRP Track 1 decision to inform the DERAC of improvements from the LNBA cost effectiveness use case. Once adopted in an updated DERAC, the LNBA tool would be updated to reflect the changes for the LNBA deferral use case. </w:t>
      </w:r>
    </w:p>
    <w:p w14:paraId="3532080D" w14:textId="3EBA7777" w:rsidR="00777BD4" w:rsidRPr="00A73E47" w:rsidRDefault="00777BD4" w:rsidP="000272B0">
      <w:ins w:id="127" w:author="Laura Wang" w:date="2017-12-21T09:36:00Z">
        <w:r>
          <w:t>With regards to next steps, the Commission should determine whether the proposed timing and develo</w:t>
        </w:r>
      </w:ins>
      <w:ins w:id="128" w:author="Laura Wang" w:date="2017-12-21T09:37:00Z">
        <w:r>
          <w:t xml:space="preserve">pment of methodology is appropriate and in line with the IRP and IDER proceedings. </w:t>
        </w:r>
      </w:ins>
    </w:p>
    <w:p w14:paraId="41C66CF3" w14:textId="744E8B0E" w:rsidR="00A75C7F" w:rsidRDefault="000272B0" w:rsidP="00A75C7F">
      <w:pPr>
        <w:pStyle w:val="Heading3"/>
        <w:numPr>
          <w:ilvl w:val="2"/>
          <w:numId w:val="2"/>
        </w:numPr>
      </w:pPr>
      <w:bookmarkStart w:id="129" w:name="_Toc502308764"/>
      <w:r w:rsidRPr="00A73E47">
        <w:t>Capacity</w:t>
      </w:r>
      <w:bookmarkEnd w:id="129"/>
    </w:p>
    <w:p w14:paraId="0440D423" w14:textId="29FBF3D8" w:rsidR="000272B0" w:rsidRDefault="000272B0" w:rsidP="00A75C7F">
      <w:pPr>
        <w:pStyle w:val="Heading3"/>
        <w:ind w:left="1080"/>
      </w:pPr>
      <w:r w:rsidRPr="00A73E47">
        <w:t xml:space="preserve"> </w:t>
      </w:r>
    </w:p>
    <w:p w14:paraId="46170686" w14:textId="0C31F481" w:rsidR="000272B0" w:rsidRDefault="000272B0" w:rsidP="000272B0">
      <w:r>
        <w:t>The WG explored available data to add locational variation to the generation capacity value. Currently, the only public source of generation capacity price information is the annual CPUC Resource Adequacy (RA) report</w:t>
      </w:r>
      <w:r>
        <w:rPr>
          <w:rStyle w:val="FootnoteReference"/>
        </w:rPr>
        <w:footnoteReference w:id="4"/>
      </w:r>
      <w:r>
        <w:t xml:space="preserve">, which provides aggregated RA contract price information, at both the </w:t>
      </w:r>
      <w:ins w:id="130" w:author="Plano, Larsen" w:date="2017-12-18T14:20:00Z">
        <w:r w:rsidR="00964EF5">
          <w:t xml:space="preserve">CAISO </w:t>
        </w:r>
      </w:ins>
      <w:r>
        <w:t xml:space="preserve">system-level and the local RA level. Although this report represents best available information, it is based on voluntary </w:t>
      </w:r>
      <w:r w:rsidRPr="00B866DB">
        <w:t xml:space="preserve">responses to a </w:t>
      </w:r>
      <w:r>
        <w:t xml:space="preserve">CPUC </w:t>
      </w:r>
      <w:r w:rsidRPr="00B866DB">
        <w:t>data request and does not necessarily capture the entirety of RA contracts</w:t>
      </w:r>
      <w:r>
        <w:t xml:space="preserve"> and transactions.</w:t>
      </w:r>
    </w:p>
    <w:p w14:paraId="7C622B47" w14:textId="77777777" w:rsidR="000272B0" w:rsidRDefault="000272B0" w:rsidP="000272B0">
      <w:r>
        <w:t xml:space="preserve">Local RA best represents a locational RA product, as both the requirements (based on August peak load in the LCR area) and the product are specific to a location in the system. This capacity product can come from an LSE’s generation portfolio and/or through contracts with generators to procure the RA-qualifying MW attributes of the generator. RA prices represent the short-run generation capacity avoided cost, since in the near-term, DERs increase or decrease an LSE’s RA procurement. </w:t>
      </w:r>
    </w:p>
    <w:p w14:paraId="5D233282" w14:textId="0C39C11E" w:rsidR="000272B0" w:rsidRDefault="000272B0" w:rsidP="000272B0">
      <w:r>
        <w:t>The WG discussed that</w:t>
      </w:r>
      <w:ins w:id="131" w:author="David Castle" w:date="2017-12-20T09:50:00Z">
        <w:r w:rsidR="0AF0522D">
          <w:t xml:space="preserve"> </w:t>
        </w:r>
      </w:ins>
      <w:ins w:id="132" w:author="Plano, Larsen" w:date="2017-12-18T14:21:00Z">
        <w:r w:rsidR="00964EF5">
          <w:t>the available</w:t>
        </w:r>
      </w:ins>
      <w:ins w:id="133" w:author="Brandon Smithwood" w:date="2017-12-20T10:42:00Z">
        <w:r>
          <w:t xml:space="preserve"> </w:t>
        </w:r>
      </w:ins>
      <w:r>
        <w:t xml:space="preserve">locational information applies to short-run generation capacity costs (i.e., RA prices in the CPUC RA report), but not to the long-run generation capacity avoided cost </w:t>
      </w:r>
      <w:r>
        <w:lastRenderedPageBreak/>
        <w:t>(expressed as the cost of new entry</w:t>
      </w:r>
      <w:ins w:id="134" w:author="Plano, Larsen" w:date="2017-12-18T14:21:00Z">
        <w:r w:rsidR="00964EF5">
          <w:rPr>
            <w:rStyle w:val="FootnoteReference"/>
          </w:rPr>
          <w:footnoteReference w:id="5"/>
        </w:r>
      </w:ins>
      <w:r>
        <w:t>, or CONE). CONE estimates how much generation capacity would cost from a new generator by estimating the levelized annual cost of building a new generator, minus the levelized annual energy and ancillary service revenue the plant would be expected to generate. In any year, CONE represents the maximum generation capacity avoided cost. CONE cost components could be evaluated locationally to calculate location-specific variants of CONE</w:t>
      </w:r>
      <w:del w:id="137" w:author="Brandon Smithwood" w:date="2017-12-20T10:42:00Z">
        <w:r>
          <w:delText>.</w:delText>
        </w:r>
      </w:del>
      <w:ins w:id="138" w:author="Plano, Larsen" w:date="2017-12-18T14:22:00Z">
        <w:r w:rsidR="00964EF5">
          <w:t>; however, this is not done today</w:t>
        </w:r>
      </w:ins>
      <w:ins w:id="139" w:author="David Castle" w:date="2017-12-20T09:50:00Z">
        <w:r w:rsidR="0AF0522D">
          <w:t xml:space="preserve">. </w:t>
        </w:r>
      </w:ins>
      <w:ins w:id="140" w:author="Plano, Larsen" w:date="2017-12-18T14:23:00Z">
        <w:r w:rsidR="00964EF5">
          <w:t>Currently</w:t>
        </w:r>
      </w:ins>
      <w:del w:id="141" w:author="David Castle" w:date="2017-12-20T09:50:00Z">
        <w:r>
          <w:delText>.</w:delText>
        </w:r>
      </w:del>
      <w:r>
        <w:t xml:space="preserve"> CONE </w:t>
      </w:r>
      <w:ins w:id="142" w:author="Plano, Larsen" w:date="2017-12-18T14:23:00Z">
        <w:r w:rsidR="00964EF5">
          <w:t xml:space="preserve">is </w:t>
        </w:r>
      </w:ins>
      <w:r>
        <w:t xml:space="preserve">also be adjusted for losses </w:t>
      </w:r>
      <w:ins w:id="143" w:author="Plano, Larsen" w:date="2017-12-18T14:23:00Z">
        <w:r w:rsidR="00964EF5">
          <w:t xml:space="preserve">in the DERAC </w:t>
        </w:r>
      </w:ins>
      <w:r>
        <w:t xml:space="preserve">from </w:t>
      </w:r>
      <w:ins w:id="144" w:author="Plano, Larsen" w:date="2017-12-18T14:23:00Z">
        <w:r w:rsidR="00964EF5">
          <w:t xml:space="preserve">using </w:t>
        </w:r>
      </w:ins>
      <w:r>
        <w:t xml:space="preserve">utility-scale </w:t>
      </w:r>
      <w:ins w:id="145" w:author="Plano, Larsen" w:date="2017-12-18T14:23:00Z">
        <w:r w:rsidR="00964EF5">
          <w:t xml:space="preserve">specific </w:t>
        </w:r>
      </w:ins>
      <w:r>
        <w:t>generation capacity</w:t>
      </w:r>
      <w:ins w:id="146" w:author="Plano, Larsen" w:date="2017-12-18T14:23:00Z">
        <w:r w:rsidR="00964EF5">
          <w:t xml:space="preserve"> loss factors</w:t>
        </w:r>
      </w:ins>
      <w:r>
        <w:t xml:space="preserve">. </w:t>
      </w:r>
    </w:p>
    <w:p w14:paraId="2A559ED6" w14:textId="77777777" w:rsidR="000272B0" w:rsidRDefault="000272B0" w:rsidP="000272B0">
      <w:r>
        <w:t>The WG is in non-consensus with regards to a methodology to calculate location-specific avoided capacity. The Joint IOUs and SEIA have each submitted a proposed methodology.</w:t>
      </w:r>
    </w:p>
    <w:p w14:paraId="31BB4A04" w14:textId="73CCE73B" w:rsidR="000272B0" w:rsidRDefault="000272B0" w:rsidP="000272B0">
      <w:r>
        <w:t xml:space="preserve">The Joint IOUs propose to develop locational generation capacity avoided cost values at the CPUC Local RA areas, based on CAISO’s Local Capacity Requirement Area (LCR Area) level. Areas outside of a Local RA area would receive </w:t>
      </w:r>
      <w:ins w:id="147" w:author="Plano, Larsen" w:date="2017-12-18T14:24:00Z">
        <w:r w:rsidR="00964EF5">
          <w:t>CAISO</w:t>
        </w:r>
      </w:ins>
      <w:ins w:id="148" w:author="David Castle" w:date="2017-12-20T09:50:00Z">
        <w:r w:rsidR="0AF0522D">
          <w:t xml:space="preserve"> </w:t>
        </w:r>
      </w:ins>
      <w:r>
        <w:t xml:space="preserve">system-level generation capacity avoided cost. IOUs will use the recent, joint-IOU system-level generation capacity price forecast that was provided as a benchmark in the RPS proceeding. Locational generation capacity avoided cost values will be determined using local RA multipliers developed from the most recent data in the CPUC RA Report and applied to a </w:t>
      </w:r>
      <w:ins w:id="149" w:author="Plano, Larsen" w:date="2017-12-18T14:24:00Z">
        <w:r w:rsidR="00964EF5">
          <w:t xml:space="preserve">CAISO </w:t>
        </w:r>
      </w:ins>
      <w:r>
        <w:t xml:space="preserve">system-level forecast that includes both short-run and long-run capacity value. In each year, all generation capacity prices are capped at CONE. In the year that system-level generation capacity price forecast reaches CONE, all other areas are also set </w:t>
      </w:r>
      <w:del w:id="150" w:author="Brandon Smithwood" w:date="2017-12-20T10:42:00Z">
        <w:r>
          <w:delText>at</w:delText>
        </w:r>
      </w:del>
      <w:ins w:id="151" w:author="Brandon Smithwood" w:date="2017-12-20T10:42:00Z">
        <w:r>
          <w:t>at</w:t>
        </w:r>
      </w:ins>
      <w:ins w:id="152" w:author="Plano, Larsen" w:date="2017-12-18T14:25:00Z">
        <w:r w:rsidR="00964EF5">
          <w:t>revert to</w:t>
        </w:r>
      </w:ins>
      <w:r>
        <w:t xml:space="preserve"> CONE. The full methodology for developing locational factors can be found in the written proposal in </w:t>
      </w:r>
      <w:r w:rsidR="00FF3F72" w:rsidRPr="00FF3F72">
        <w:t xml:space="preserve">Appendix B. </w:t>
      </w:r>
      <w:r>
        <w:t xml:space="preserve"> </w:t>
      </w:r>
      <w:ins w:id="153" w:author="Plano, Larsen" w:date="2017-12-18T14:25:00Z">
        <w:r w:rsidR="00964EF5">
          <w:t xml:space="preserve">This proposal also discusses interaction with </w:t>
        </w:r>
      </w:ins>
      <w:ins w:id="154" w:author="Plano, Larsen" w:date="2017-12-18T14:27:00Z">
        <w:r w:rsidR="00964EF5">
          <w:t>an</w:t>
        </w:r>
      </w:ins>
      <w:ins w:id="155" w:author="Plano, Larsen" w:date="2017-12-18T14:25:00Z">
        <w:r w:rsidR="00964EF5">
          <w:t xml:space="preserve"> IDER proceeding decision </w:t>
        </w:r>
      </w:ins>
      <w:ins w:id="156" w:author="Plano, Larsen" w:date="2017-12-18T14:26:00Z">
        <w:r w:rsidR="00964EF5">
          <w:t>on the</w:t>
        </w:r>
      </w:ins>
      <w:ins w:id="157" w:author="Plano, Larsen" w:date="2017-12-18T14:25:00Z">
        <w:r w:rsidR="00964EF5">
          <w:t xml:space="preserve"> </w:t>
        </w:r>
      </w:ins>
      <w:ins w:id="158" w:author="Plano, Larsen" w:date="2017-12-18T14:26:00Z">
        <w:r w:rsidR="00964EF5">
          <w:t xml:space="preserve">use of short-run avoided generation capacity in the context of </w:t>
        </w:r>
      </w:ins>
      <w:ins w:id="159" w:author="Plano, Larsen" w:date="2017-12-18T14:27:00Z">
        <w:r w:rsidR="00964EF5">
          <w:t xml:space="preserve">DER </w:t>
        </w:r>
      </w:ins>
      <w:ins w:id="160" w:author="Plano, Larsen" w:date="2017-12-18T14:26:00Z">
        <w:r w:rsidR="00964EF5">
          <w:t>cost-effectiveness</w:t>
        </w:r>
      </w:ins>
      <w:ins w:id="161" w:author="Plano, Larsen" w:date="2017-12-18T14:27:00Z">
        <w:r w:rsidR="00964EF5">
          <w:t xml:space="preserve"> analysis</w:t>
        </w:r>
      </w:ins>
      <w:ins w:id="162" w:author="Plano, Larsen" w:date="2017-12-18T14:26:00Z">
        <w:r w:rsidR="00964EF5">
          <w:t>.</w:t>
        </w:r>
      </w:ins>
    </w:p>
    <w:p w14:paraId="79133FDC" w14:textId="2039C7DD" w:rsidR="000272B0" w:rsidDel="00F93B69" w:rsidRDefault="000272B0" w:rsidP="000272B0">
      <w:pPr>
        <w:rPr>
          <w:del w:id="163" w:author="Laura Wang" w:date="2017-12-20T13:45:00Z"/>
        </w:rPr>
      </w:pPr>
      <w:commentRangeStart w:id="164"/>
      <w:commentRangeStart w:id="165"/>
      <w:del w:id="166" w:author="Laura Wang" w:date="2017-12-20T13:45:00Z">
        <w:r w:rsidDel="00F93B69">
          <w:delText>It is important to note that Decision 16-06-007 in the IDER Proceeding</w:delText>
        </w:r>
      </w:del>
      <w:ins w:id="167" w:author="Maurice Ahyow" w:date="2017-12-13T10:31:00Z">
        <w:del w:id="168" w:author="Laura Wang" w:date="2017-12-20T13:45:00Z">
          <w:r w:rsidR="008E2B38" w:rsidRPr="00777BD4" w:rsidDel="00F93B69">
            <w:delText>p</w:delText>
          </w:r>
        </w:del>
      </w:ins>
      <w:ins w:id="169" w:author="Laura Wang" w:date="2017-12-21T09:52:00Z">
        <w:r w:rsidR="00EC3478">
          <w:t xml:space="preserve"> </w:t>
        </w:r>
      </w:ins>
      <w:ins w:id="170" w:author="Ahyow, Maurice Alain" w:date="2017-12-20T10:42:00Z">
        <w:del w:id="171" w:author="Laura Wang" w:date="2017-12-20T13:45:00Z">
          <w:r w:rsidDel="00F93B69">
            <w:delText>Proceeding</w:delText>
          </w:r>
        </w:del>
      </w:ins>
      <w:del w:id="172" w:author="Laura Wang" w:date="2017-12-20T13:45:00Z">
        <w:r w:rsidDel="00F93B69">
          <w:delText xml:space="preserve"> required the use of capacity-benefits based on the long-run avoided capacity cost when doing cost-effectiveness analyses of demand-side management programs. It also prohibits the concept of resource balance year (RBY) in the Commission’s DER avoided </w:delText>
        </w:r>
        <w:r w:rsidRPr="00347D45" w:rsidDel="00F93B69">
          <w:delText>cost model. If the above proposal</w:delText>
        </w:r>
        <w:r w:rsidRPr="00B866DB" w:rsidDel="00F93B69">
          <w:delText xml:space="preserve"> is incorporated into the LNBA methodology and</w:delText>
        </w:r>
        <w:r w:rsidDel="00F93B69">
          <w:delText xml:space="preserve"> given the Commission direction to use LNBA for evaluation of DER cost-effectiveness within the third use case, </w:delText>
        </w:r>
        <w:r w:rsidRPr="00B866DB" w:rsidDel="00F93B69">
          <w:delText>the Commission would also have to modify D.16-06-007 and potentially require additional stakeholder review in the IDER proceeding</w:delText>
        </w:r>
        <w:r w:rsidDel="00F93B69">
          <w:delText>.</w:delText>
        </w:r>
        <w:commentRangeEnd w:id="164"/>
        <w:commentRangeEnd w:id="165"/>
        <w:r w:rsidR="00362C89" w:rsidDel="00F93B69">
          <w:rPr>
            <w:rStyle w:val="CommentReference"/>
          </w:rPr>
          <w:commentReference w:id="165"/>
        </w:r>
        <w:r w:rsidR="00910DCD" w:rsidDel="00F93B69">
          <w:rPr>
            <w:rStyle w:val="CommentReference"/>
          </w:rPr>
          <w:commentReference w:id="164"/>
        </w:r>
      </w:del>
    </w:p>
    <w:p w14:paraId="7285D4E7" w14:textId="6885E181" w:rsidR="000272B0" w:rsidRDefault="000272B0" w:rsidP="000272B0">
      <w:commentRangeStart w:id="173"/>
      <w:commentRangeStart w:id="174"/>
      <w:r>
        <w:t>SEIA notes that the IOU proposal uses location-specific short-run RA values, but a system-wide resource balance year</w:t>
      </w:r>
      <w:ins w:id="175" w:author="Plano, Larsen" w:date="2017-12-18T14:28:00Z">
        <w:r w:rsidR="00964EF5">
          <w:t xml:space="preserve"> (RBY)</w:t>
        </w:r>
      </w:ins>
      <w:ins w:id="176" w:author="David Castle" w:date="2017-12-20T09:50:00Z">
        <w:r w:rsidR="0AF0522D">
          <w:t>.</w:t>
        </w:r>
      </w:ins>
      <w:del w:id="177" w:author="David Castle" w:date="2017-12-20T09:50:00Z">
        <w:r>
          <w:delText>.</w:delText>
        </w:r>
      </w:del>
      <w:r>
        <w:t xml:space="preserve"> SEIA agrees with the D. 16-06-007 conclusion to eliminate RBY because </w:t>
      </w:r>
      <w:r w:rsidRPr="003E2B90">
        <w:t>distributed energy resources are displacing new capacity rather than short-term capacity</w:t>
      </w:r>
      <w:r>
        <w:t xml:space="preserve">, and because the RBY concept fails to recognize the full value of small-increment, short-lead-time, high priority resources such as DERs. Instead, SEIA proposes to develop </w:t>
      </w:r>
      <w:r w:rsidRPr="00B866DB">
        <w:t xml:space="preserve">locational generation capacity avoided cost values </w:t>
      </w:r>
      <w:ins w:id="178" w:author="Plano, Larsen" w:date="2017-12-18T14:41:00Z">
        <w:r w:rsidR="000730AF">
          <w:t xml:space="preserve">at the </w:t>
        </w:r>
      </w:ins>
      <w:ins w:id="179" w:author="Plano, Larsen" w:date="2017-12-18T14:42:00Z">
        <w:r w:rsidR="000730AF">
          <w:t>IOU</w:t>
        </w:r>
      </w:ins>
      <w:ins w:id="180" w:author="Plano, Larsen" w:date="2017-12-18T14:41:00Z">
        <w:r w:rsidR="000730AF">
          <w:t xml:space="preserve"> level</w:t>
        </w:r>
      </w:ins>
      <w:ins w:id="181" w:author="Plano, Larsen" w:date="2017-12-18T14:42:00Z">
        <w:r w:rsidR="000730AF">
          <w:t xml:space="preserve"> of</w:t>
        </w:r>
      </w:ins>
      <w:ins w:id="182" w:author="David Castle" w:date="2017-12-20T09:50:00Z">
        <w:r w:rsidR="0AF0522D">
          <w:t xml:space="preserve"> </w:t>
        </w:r>
      </w:ins>
      <w:ins w:id="183" w:author="Plano, Larsen" w:date="2017-12-18T14:42:00Z">
        <w:r w:rsidR="000730AF">
          <w:t xml:space="preserve">granularity </w:t>
        </w:r>
      </w:ins>
      <w:r>
        <w:t xml:space="preserve">based on the loss-adjusted Cost of New Entry (CONE) in each IOU service territory.   </w:t>
      </w:r>
      <w:commentRangeStart w:id="184"/>
      <w:r>
        <w:t>Loss adjustments should be based on peak period line losses in each service territory from generation level to load level</w:t>
      </w:r>
      <w:del w:id="185" w:author="Brandon Smithwood" w:date="2017-12-20T10:42:00Z">
        <w:r>
          <w:delText>.</w:delText>
        </w:r>
      </w:del>
      <w:ins w:id="186" w:author="Plano, Larsen" w:date="2017-12-18T14:29:00Z">
        <w:r w:rsidR="00964EF5">
          <w:t>, as is currently done</w:t>
        </w:r>
      </w:ins>
      <w:ins w:id="187" w:author="David Castle" w:date="2017-12-20T09:50:00Z">
        <w:r w:rsidR="0AF0522D">
          <w:t>.</w:t>
        </w:r>
      </w:ins>
      <w:ins w:id="188" w:author="Plano, Larsen" w:date="2017-12-18T14:36:00Z">
        <w:r w:rsidR="00B1559A">
          <w:rPr>
            <w:rStyle w:val="FootnoteReference"/>
          </w:rPr>
          <w:footnoteReference w:id="6"/>
        </w:r>
      </w:ins>
      <w:del w:id="193" w:author="David Castle" w:date="2017-12-20T09:50:00Z">
        <w:r>
          <w:delText>.</w:delText>
        </w:r>
      </w:del>
      <w:r>
        <w:t xml:space="preserve"> These IOU-specific CONE values would reflect locational differences due to</w:t>
      </w:r>
      <w:commentRangeEnd w:id="184"/>
      <w:r w:rsidR="000E0483">
        <w:rPr>
          <w:rStyle w:val="CommentReference"/>
        </w:rPr>
        <w:commentReference w:id="184"/>
      </w:r>
      <w:r>
        <w:t xml:space="preserve"> (1) d</w:t>
      </w:r>
      <w:commentRangeStart w:id="194"/>
      <w:r>
        <w:t>ifferences in peak period losses in each IOU service territory and</w:t>
      </w:r>
      <w:commentRangeEnd w:id="194"/>
      <w:r w:rsidR="000E0483">
        <w:rPr>
          <w:rStyle w:val="CommentReference"/>
        </w:rPr>
        <w:commentReference w:id="194"/>
      </w:r>
      <w:r>
        <w:t xml:space="preserve"> (2) different </w:t>
      </w:r>
      <w:r>
        <w:lastRenderedPageBreak/>
        <w:t xml:space="preserve">CONE calculations given variations in CONE between service territories due to different siting costs, energy costs, environmental costs, or the base cost of the marginal source of capacity. </w:t>
      </w:r>
      <w:r w:rsidR="000E1EA4">
        <w:t xml:space="preserve">SEIA states that this </w:t>
      </w:r>
      <w:r>
        <w:t>would be consistent with D. 16-06-007 which established the CONE as the avoided generation capacity cost for DERs, without the use of a Resource Balance Year (RBY) to transition from short-run to long-run avoided capacity costs that accurately value distributed energy resources.</w:t>
      </w:r>
      <w:r w:rsidRPr="00B866DB" w:rsidDel="009C1127">
        <w:t xml:space="preserve"> </w:t>
      </w:r>
      <w:commentRangeEnd w:id="173"/>
      <w:r w:rsidR="00FE15D7">
        <w:rPr>
          <w:rStyle w:val="CommentReference"/>
        </w:rPr>
        <w:commentReference w:id="173"/>
      </w:r>
      <w:commentRangeEnd w:id="174"/>
      <w:r w:rsidR="003F7928">
        <w:rPr>
          <w:rStyle w:val="CommentReference"/>
        </w:rPr>
        <w:commentReference w:id="174"/>
      </w:r>
    </w:p>
    <w:p w14:paraId="6DBC1AF7" w14:textId="77777777" w:rsidR="00BD1005" w:rsidRDefault="00BD1005" w:rsidP="00BD1005">
      <w:r>
        <w:t>In determining next steps, it would be helpful for the Commission to further explore:</w:t>
      </w:r>
    </w:p>
    <w:p w14:paraId="64636167" w14:textId="116BC99A" w:rsidR="00BD1005" w:rsidRDefault="00BD1005" w:rsidP="00BD1005">
      <w:pPr>
        <w:pStyle w:val="ListParagraph"/>
        <w:numPr>
          <w:ilvl w:val="0"/>
          <w:numId w:val="1"/>
        </w:numPr>
      </w:pPr>
      <w:r>
        <w:t>For each proposal, does the proposed method reasonably reflect locational differentiation of avoided capacity cost?</w:t>
      </w:r>
      <w:r w:rsidR="005C0257">
        <w:t xml:space="preserve"> Does it accurately reflect DERs’ ability to avoid costs?</w:t>
      </w:r>
      <w:r>
        <w:t xml:space="preserve"> Is implementation feasible? </w:t>
      </w:r>
    </w:p>
    <w:p w14:paraId="539C8701" w14:textId="4C2A2AAE" w:rsidR="00BD1005" w:rsidRDefault="00BD1005" w:rsidP="00BD1005">
      <w:pPr>
        <w:pStyle w:val="ListParagraph"/>
        <w:numPr>
          <w:ilvl w:val="0"/>
          <w:numId w:val="1"/>
        </w:numPr>
      </w:pPr>
      <w:commentRangeStart w:id="195"/>
      <w:del w:id="196" w:author="Laura Wang" w:date="2017-12-20T13:45:00Z">
        <w:r w:rsidDel="00F93B69">
          <w:delText xml:space="preserve">Is each proposal consistent with prior Commission directive, including </w:delText>
        </w:r>
        <w:r w:rsidRPr="00B866DB" w:rsidDel="00F93B69">
          <w:delText>D.16-06-007</w:delText>
        </w:r>
        <w:r w:rsidDel="00F93B69">
          <w:delText xml:space="preserve"> in the IDER proceeding?</w:delText>
        </w:r>
        <w:commentRangeEnd w:id="195"/>
        <w:r w:rsidR="00277361" w:rsidDel="00F93B69">
          <w:rPr>
            <w:rStyle w:val="CommentReference"/>
          </w:rPr>
          <w:commentReference w:id="195"/>
        </w:r>
      </w:del>
      <w:ins w:id="197" w:author="Laura Wang" w:date="2017-12-20T13:45:00Z">
        <w:r w:rsidR="00F93B69">
          <w:t>\</w:t>
        </w:r>
      </w:ins>
    </w:p>
    <w:p w14:paraId="33EB878E" w14:textId="77777777" w:rsidR="00BD1005" w:rsidRDefault="00BD1005" w:rsidP="000272B0">
      <w:pPr>
        <w:pStyle w:val="Heading3"/>
      </w:pPr>
    </w:p>
    <w:p w14:paraId="13459709" w14:textId="4DAF107A" w:rsidR="000272B0" w:rsidRDefault="000272B0" w:rsidP="00A75C7F">
      <w:pPr>
        <w:pStyle w:val="Heading3"/>
        <w:numPr>
          <w:ilvl w:val="2"/>
          <w:numId w:val="2"/>
        </w:numPr>
      </w:pPr>
      <w:bookmarkStart w:id="198" w:name="_Toc502308765"/>
      <w:r w:rsidRPr="00A73E47">
        <w:t>Line Losses</w:t>
      </w:r>
      <w:bookmarkEnd w:id="198"/>
    </w:p>
    <w:p w14:paraId="60EBB5EC" w14:textId="77777777" w:rsidR="00A75C7F" w:rsidRPr="00A75C7F" w:rsidRDefault="00A75C7F" w:rsidP="00A75C7F">
      <w:pPr>
        <w:pStyle w:val="ListParagraph"/>
        <w:ind w:left="1080"/>
      </w:pPr>
    </w:p>
    <w:p w14:paraId="6FBFE425" w14:textId="342AAB9D" w:rsidR="000272B0" w:rsidRDefault="000272B0" w:rsidP="000272B0">
      <w:r>
        <w:t xml:space="preserve">Within Demo B, the LNBA tool </w:t>
      </w:r>
      <w:ins w:id="199" w:author="Plano, Larsen" w:date="2017-12-18T14:42:00Z">
        <w:r w:rsidR="000730AF">
          <w:t xml:space="preserve">uses </w:t>
        </w:r>
      </w:ins>
      <w:r>
        <w:t>IOU system-wide</w:t>
      </w:r>
      <w:ins w:id="200" w:author="Plano, Larsen" w:date="2017-12-18T14:42:00Z">
        <w:r w:rsidR="000730AF">
          <w:t>-specific</w:t>
        </w:r>
      </w:ins>
      <w:r>
        <w:t xml:space="preserve"> average loss factors for distribution and transmission. The loss factors were used to estimate the additional avoided energy costs, avoided generation </w:t>
      </w:r>
      <w:ins w:id="201" w:author="Plano, Larsen" w:date="2017-12-18T14:43:00Z">
        <w:r w:rsidR="000730AF">
          <w:t xml:space="preserve">capacity </w:t>
        </w:r>
      </w:ins>
      <w:r>
        <w:t>costs, and avoided</w:t>
      </w:r>
      <w:ins w:id="202" w:author="David Castle" w:date="2017-12-20T09:50:00Z">
        <w:r w:rsidR="0AF0522D">
          <w:t xml:space="preserve"> </w:t>
        </w:r>
      </w:ins>
      <w:ins w:id="203" w:author="Plano, Larsen" w:date="2017-12-18T14:43:00Z">
        <w:r w:rsidR="000730AF">
          <w:t>T&amp;D</w:t>
        </w:r>
      </w:ins>
      <w:ins w:id="204" w:author="Brandon Smithwood" w:date="2017-12-20T10:42:00Z">
        <w:r>
          <w:t xml:space="preserve"> </w:t>
        </w:r>
      </w:ins>
      <w:r>
        <w:t>capacity needs at peak realized by a DER in reducing line losses. The LNBA WG expressed that using a system-average loss value did not account for DERs’ ability to produce location-specific line loss reduction, and recommended exploring the issue in greater to detail to determine whether the additional granularity may be worth pursuing.</w:t>
      </w:r>
    </w:p>
    <w:p w14:paraId="2FA06244" w14:textId="0AFFBFCB" w:rsidR="000272B0" w:rsidRDefault="000272B0" w:rsidP="000272B0">
      <w:r>
        <w:t>Over the long-term refinement period, the IOUs conducted additional line loss studies to increase understanding of how DER location may vary line losses across distribution feeders and the impact on secondary system losses. The purpose of these studies was to determine how loss factors may be included in the LNBA and whether a more granular, location-specific methodology is feasible</w:t>
      </w:r>
      <w:ins w:id="205" w:author="Plano, Larsen" w:date="2017-12-18T14:44:00Z">
        <w:r w:rsidR="000730AF">
          <w:t xml:space="preserve"> and material</w:t>
        </w:r>
      </w:ins>
      <w:r>
        <w:t>.</w:t>
      </w:r>
    </w:p>
    <w:p w14:paraId="36E6AA3D" w14:textId="106D7989" w:rsidR="000272B0" w:rsidRDefault="000272B0" w:rsidP="000272B0">
      <w:r>
        <w:t>The IOUs each conducted further study</w:t>
      </w:r>
      <w:ins w:id="206" w:author="David Castle" w:date="2017-12-20T09:50:00Z">
        <w:r w:rsidR="0AF0522D">
          <w:t xml:space="preserve"> </w:t>
        </w:r>
      </w:ins>
      <w:ins w:id="207" w:author="Plano, Larsen" w:date="2017-12-18T14:46:00Z">
        <w:r w:rsidR="000730AF">
          <w:t>on distribution losses</w:t>
        </w:r>
      </w:ins>
      <w:ins w:id="208" w:author="Brandon Smithwood" w:date="2017-12-20T10:42:00Z">
        <w:r>
          <w:t xml:space="preserve"> </w:t>
        </w:r>
      </w:ins>
      <w:r>
        <w:t>using the following steps:</w:t>
      </w:r>
    </w:p>
    <w:p w14:paraId="4A1DB057" w14:textId="77777777" w:rsidR="000272B0" w:rsidRDefault="000272B0" w:rsidP="000272B0">
      <w:pPr>
        <w:numPr>
          <w:ilvl w:val="0"/>
          <w:numId w:val="8"/>
        </w:numPr>
        <w:spacing w:after="0" w:line="240" w:lineRule="auto"/>
      </w:pPr>
      <w:r>
        <w:t>Select a sample size of distribution feeders to evaluate in preliminary study</w:t>
      </w:r>
    </w:p>
    <w:p w14:paraId="7002CCB3" w14:textId="77777777" w:rsidR="000272B0" w:rsidRDefault="000272B0" w:rsidP="000272B0">
      <w:pPr>
        <w:numPr>
          <w:ilvl w:val="0"/>
          <w:numId w:val="8"/>
        </w:numPr>
        <w:spacing w:after="0" w:line="240" w:lineRule="auto"/>
      </w:pPr>
      <w:r>
        <w:t>Define circuit types to reflect differing characteristics</w:t>
      </w:r>
    </w:p>
    <w:p w14:paraId="3673D9BA" w14:textId="77777777" w:rsidR="000272B0" w:rsidRDefault="000272B0" w:rsidP="000272B0">
      <w:pPr>
        <w:numPr>
          <w:ilvl w:val="1"/>
          <w:numId w:val="8"/>
        </w:numPr>
        <w:spacing w:after="0" w:line="256" w:lineRule="auto"/>
      </w:pPr>
      <w:r>
        <w:t>i.e. Rural large service area, urban small service territory, and suburban medium size territory</w:t>
      </w:r>
    </w:p>
    <w:p w14:paraId="1574813A" w14:textId="77777777" w:rsidR="000272B0" w:rsidRDefault="000272B0" w:rsidP="000272B0">
      <w:pPr>
        <w:numPr>
          <w:ilvl w:val="1"/>
          <w:numId w:val="8"/>
        </w:numPr>
        <w:spacing w:after="0" w:line="256" w:lineRule="auto"/>
      </w:pPr>
      <w:r>
        <w:t xml:space="preserve">Uniform loading, spot load, express run circuit </w:t>
      </w:r>
    </w:p>
    <w:p w14:paraId="318E3A94" w14:textId="77777777" w:rsidR="000272B0" w:rsidRDefault="000272B0" w:rsidP="000272B0">
      <w:pPr>
        <w:numPr>
          <w:ilvl w:val="1"/>
          <w:numId w:val="8"/>
        </w:numPr>
        <w:spacing w:after="0" w:line="256" w:lineRule="auto"/>
      </w:pPr>
      <w:r>
        <w:t xml:space="preserve">High % loaded circuit, medium %. Low % </w:t>
      </w:r>
    </w:p>
    <w:p w14:paraId="386A158F" w14:textId="77777777" w:rsidR="000272B0" w:rsidRDefault="000272B0" w:rsidP="000272B0">
      <w:pPr>
        <w:numPr>
          <w:ilvl w:val="0"/>
          <w:numId w:val="8"/>
        </w:numPr>
        <w:spacing w:after="0" w:line="256" w:lineRule="auto"/>
      </w:pPr>
      <w:r>
        <w:t xml:space="preserve">Evaluate base circuit model for maximum, minimum, and median loading levels to see the baseline %/kW losses on each circuit </w:t>
      </w:r>
    </w:p>
    <w:p w14:paraId="58C9E7F6" w14:textId="77777777" w:rsidR="000272B0" w:rsidRDefault="000272B0" w:rsidP="000272B0">
      <w:pPr>
        <w:numPr>
          <w:ilvl w:val="0"/>
          <w:numId w:val="8"/>
        </w:numPr>
        <w:spacing w:after="0" w:line="256" w:lineRule="auto"/>
      </w:pPr>
      <w:r>
        <w:t>Model generation on baseline conditions created in #2</w:t>
      </w:r>
    </w:p>
    <w:p w14:paraId="54D4C07A" w14:textId="77777777" w:rsidR="000272B0" w:rsidRDefault="000272B0" w:rsidP="000272B0">
      <w:pPr>
        <w:numPr>
          <w:ilvl w:val="0"/>
          <w:numId w:val="8"/>
        </w:numPr>
        <w:spacing w:after="0" w:line="256" w:lineRule="auto"/>
      </w:pPr>
      <w:r>
        <w:t>Record the kW losses from baseline condition determined from #2</w:t>
      </w:r>
    </w:p>
    <w:p w14:paraId="00E8E8AF" w14:textId="77777777" w:rsidR="000272B0" w:rsidRDefault="000272B0" w:rsidP="000272B0">
      <w:pPr>
        <w:numPr>
          <w:ilvl w:val="0"/>
          <w:numId w:val="8"/>
        </w:numPr>
        <w:spacing w:after="0" w:line="256" w:lineRule="auto"/>
      </w:pPr>
      <w:r>
        <w:t>Calculate maximum losses % change and min loss %</w:t>
      </w:r>
    </w:p>
    <w:p w14:paraId="02332552" w14:textId="77777777" w:rsidR="000272B0" w:rsidRDefault="000272B0" w:rsidP="000272B0">
      <w:pPr>
        <w:numPr>
          <w:ilvl w:val="0"/>
          <w:numId w:val="8"/>
        </w:numPr>
        <w:spacing w:after="0" w:line="256" w:lineRule="auto"/>
      </w:pPr>
      <w:r>
        <w:t>Use line loss study results to estimate sensitivity on LNBA results</w:t>
      </w:r>
    </w:p>
    <w:p w14:paraId="7F2B608D" w14:textId="77777777" w:rsidR="000272B0" w:rsidRDefault="000272B0" w:rsidP="000272B0">
      <w:pPr>
        <w:numPr>
          <w:ilvl w:val="0"/>
          <w:numId w:val="8"/>
        </w:numPr>
        <w:spacing w:after="0" w:line="256" w:lineRule="auto"/>
      </w:pPr>
      <w:r>
        <w:t>Perform similar study for secondary network scaling generation and load</w:t>
      </w:r>
    </w:p>
    <w:p w14:paraId="3E23FB8B" w14:textId="77777777" w:rsidR="000272B0" w:rsidRDefault="000272B0" w:rsidP="000272B0">
      <w:pPr>
        <w:spacing w:after="0" w:line="256" w:lineRule="auto"/>
        <w:ind w:left="720"/>
      </w:pPr>
    </w:p>
    <w:p w14:paraId="0575C776" w14:textId="4755983A" w:rsidR="000272B0" w:rsidRDefault="000272B0" w:rsidP="000272B0">
      <w:r>
        <w:lastRenderedPageBreak/>
        <w:t xml:space="preserve">Some of the results of those studies are shared in the IOUs’ full written proposals, found in </w:t>
      </w:r>
      <w:r w:rsidRPr="006C7984">
        <w:t xml:space="preserve">Appendix </w:t>
      </w:r>
      <w:r w:rsidR="006C7984" w:rsidRPr="006C7984">
        <w:t xml:space="preserve">B. </w:t>
      </w:r>
    </w:p>
    <w:p w14:paraId="1271A3AE" w14:textId="6292E54F" w:rsidR="000272B0" w:rsidRDefault="000272B0" w:rsidP="000272B0">
      <w:r>
        <w:t>SCE’s study was based on 15 representative</w:t>
      </w:r>
      <w:ins w:id="209" w:author="David Castle" w:date="2017-12-20T09:50:00Z">
        <w:r w:rsidR="0AF0522D">
          <w:t xml:space="preserve"> </w:t>
        </w:r>
      </w:ins>
      <w:ins w:id="210" w:author="Plano, Larsen" w:date="2017-12-18T14:44:00Z">
        <w:r w:rsidR="000730AF">
          <w:t>mainline</w:t>
        </w:r>
      </w:ins>
      <w:ins w:id="211" w:author="Brandon Smithwood" w:date="2017-12-20T10:42:00Z">
        <w:r>
          <w:t xml:space="preserve"> </w:t>
        </w:r>
      </w:ins>
      <w:r>
        <w:t xml:space="preserve">circuits, with a 1 MW generator modeled at each 10% impedance of the circuit from the substation. Observations were based on 4 kV lines versus 12/16 kV lines. SDG&amp;E’s study used similar parameters. PG&amp;E additionally modeled the three phase system, </w:t>
      </w:r>
      <w:ins w:id="212" w:author="Plano, Larsen" w:date="2017-12-18T14:44:00Z">
        <w:r w:rsidR="000730AF">
          <w:t>including mainline and branches</w:t>
        </w:r>
      </w:ins>
      <w:ins w:id="213" w:author="David Castle" w:date="2017-12-20T09:50:00Z">
        <w:r w:rsidR="0AF0522D">
          <w:t xml:space="preserve">, </w:t>
        </w:r>
      </w:ins>
      <w:r>
        <w:t xml:space="preserve">to better incorporate the relatively diverse nature of PG&amp;E’s urban and rural regions into the </w:t>
      </w:r>
      <w:r w:rsidR="00577521">
        <w:t>study</w:t>
      </w:r>
      <w:r>
        <w:t xml:space="preserve">.  </w:t>
      </w:r>
    </w:p>
    <w:p w14:paraId="2CA10B53" w14:textId="77777777" w:rsidR="000272B0" w:rsidRDefault="000272B0" w:rsidP="000272B0">
      <w:r>
        <w:t>The joint IOUs presented the following overall conclusions from the additional study:</w:t>
      </w:r>
    </w:p>
    <w:p w14:paraId="393C4313" w14:textId="3873F731" w:rsidR="000272B0" w:rsidRDefault="000272B0" w:rsidP="000272B0">
      <w:pPr>
        <w:pStyle w:val="ListParagraph"/>
        <w:numPr>
          <w:ilvl w:val="0"/>
          <w:numId w:val="9"/>
        </w:numPr>
        <w:spacing w:after="0" w:line="256" w:lineRule="auto"/>
      </w:pPr>
      <w:r>
        <w:t xml:space="preserve">For 4 kV distribution lines, the amount of </w:t>
      </w:r>
      <w:ins w:id="214" w:author="Plano, Larsen" w:date="2017-12-18T14:46:00Z">
        <w:r w:rsidR="000730AF">
          <w:t xml:space="preserve">distribution </w:t>
        </w:r>
      </w:ins>
      <w:r>
        <w:t>line losses was not significantly reduced when simulating a 1 MW generator at various locations.</w:t>
      </w:r>
    </w:p>
    <w:p w14:paraId="57E5F429" w14:textId="53DEF76E" w:rsidR="000272B0" w:rsidRDefault="000272B0" w:rsidP="000272B0">
      <w:pPr>
        <w:pStyle w:val="ListParagraph"/>
        <w:numPr>
          <w:ilvl w:val="0"/>
          <w:numId w:val="9"/>
        </w:numPr>
        <w:spacing w:line="256" w:lineRule="auto"/>
      </w:pPr>
      <w:r>
        <w:t xml:space="preserve">Adding 1 MW generator on 4kV circuit typically resulted in reverse power flow and increased </w:t>
      </w:r>
      <w:ins w:id="215" w:author="Plano, Larsen" w:date="2017-12-18T14:46:00Z">
        <w:r w:rsidR="000730AF">
          <w:t xml:space="preserve">distribution </w:t>
        </w:r>
      </w:ins>
      <w:r>
        <w:t>line losses.</w:t>
      </w:r>
    </w:p>
    <w:p w14:paraId="2BD4B4F1" w14:textId="2BC70EA1" w:rsidR="000272B0" w:rsidRDefault="000272B0" w:rsidP="000272B0">
      <w:pPr>
        <w:pStyle w:val="ListParagraph"/>
        <w:numPr>
          <w:ilvl w:val="0"/>
          <w:numId w:val="9"/>
        </w:numPr>
        <w:spacing w:after="0" w:line="256" w:lineRule="auto"/>
      </w:pPr>
      <w:r>
        <w:t xml:space="preserve">When DER generators cause reverse power flow through the distribution service transformer or the substation transformer, the total distribution line </w:t>
      </w:r>
      <w:ins w:id="216" w:author="David Castle" w:date="2017-12-20T09:50:00Z">
        <w:r w:rsidR="0AF0522D">
          <w:t>losses increase because</w:t>
        </w:r>
      </w:ins>
      <w:del w:id="217" w:author="David Castle" w:date="2017-12-20T09:50:00Z">
        <w:r>
          <w:delText>loss benefit decreases, can reach zero, or negatively impact losses if</w:delText>
        </w:r>
      </w:del>
      <w:r>
        <w:t xml:space="preserve"> DER generation exceeds the loading on the circuit it’s interconnected. </w:t>
      </w:r>
    </w:p>
    <w:p w14:paraId="1A2E588C" w14:textId="77777777" w:rsidR="000272B0" w:rsidRDefault="000272B0" w:rsidP="000272B0">
      <w:pPr>
        <w:pStyle w:val="ListParagraph"/>
        <w:numPr>
          <w:ilvl w:val="0"/>
          <w:numId w:val="9"/>
        </w:numPr>
        <w:spacing w:after="0" w:line="256" w:lineRule="auto"/>
      </w:pPr>
      <w:r>
        <w:t xml:space="preserve">Rural feeders tend to be longer and higher impedance, and have more locations with high peak losses as well as overall variance in line losses to feed each line section. </w:t>
      </w:r>
    </w:p>
    <w:p w14:paraId="5337298B" w14:textId="77777777" w:rsidR="000272B0" w:rsidRDefault="000272B0" w:rsidP="000272B0">
      <w:pPr>
        <w:pStyle w:val="ListParagraph"/>
        <w:numPr>
          <w:ilvl w:val="0"/>
          <w:numId w:val="9"/>
        </w:numPr>
        <w:spacing w:after="0" w:line="256" w:lineRule="auto"/>
      </w:pPr>
      <w:r>
        <w:t xml:space="preserve">Back-feeding does cause losses to increase in certain locations on the primary distribution </w:t>
      </w:r>
    </w:p>
    <w:p w14:paraId="0E88FDE6" w14:textId="77777777" w:rsidR="000272B0" w:rsidRDefault="000730AF" w:rsidP="00A574EF">
      <w:pPr>
        <w:pStyle w:val="ListParagraph"/>
        <w:spacing w:after="0" w:line="256" w:lineRule="auto"/>
        <w:rPr>
          <w:ins w:id="218" w:author="David Castle" w:date="2017-12-20T09:50:00Z"/>
        </w:rPr>
      </w:pPr>
      <w:ins w:id="219" w:author="David Castle" w:date="2017-12-20T09:50:00Z">
        <w:r>
          <w:t>F</w:t>
        </w:r>
        <w:r w:rsidR="0AF0522D">
          <w:t>eeder</w:t>
        </w:r>
      </w:ins>
      <w:ins w:id="220" w:author="Plano, Larsen" w:date="2017-12-18T14:47:00Z">
        <w:r>
          <w:t>, especially under moderate and low-load conditions</w:t>
        </w:r>
      </w:ins>
      <w:ins w:id="221" w:author="David Castle" w:date="2017-12-20T09:50:00Z">
        <w:r w:rsidR="0AF0522D">
          <w:t>.</w:t>
        </w:r>
      </w:ins>
    </w:p>
    <w:p w14:paraId="7F07A1E9" w14:textId="61C4BA97" w:rsidR="000272B0" w:rsidRDefault="000272B0" w:rsidP="00A574EF">
      <w:pPr>
        <w:pStyle w:val="ListParagraph"/>
        <w:spacing w:after="0" w:line="256" w:lineRule="auto"/>
        <w:rPr>
          <w:del w:id="222" w:author="David Castle" w:date="2017-12-20T09:50:00Z"/>
        </w:rPr>
      </w:pPr>
      <w:del w:id="223" w:author="David Castle" w:date="2017-12-20T09:50:00Z">
        <w:r>
          <w:delText>feeder.</w:delText>
        </w:r>
      </w:del>
    </w:p>
    <w:p w14:paraId="62DB6A8B" w14:textId="77777777" w:rsidR="000272B0" w:rsidRDefault="000272B0" w:rsidP="000272B0">
      <w:pPr>
        <w:pStyle w:val="ListParagraph"/>
        <w:numPr>
          <w:ilvl w:val="0"/>
          <w:numId w:val="9"/>
        </w:numPr>
        <w:spacing w:after="0" w:line="256" w:lineRule="auto"/>
      </w:pPr>
      <w:r>
        <w:t xml:space="preserve">Urban feeders are typically stout, low impedance, short length, and have low losses so they are not highly location sensitive. </w:t>
      </w:r>
    </w:p>
    <w:p w14:paraId="16933CED" w14:textId="77777777" w:rsidR="000272B0" w:rsidRDefault="000272B0" w:rsidP="000272B0">
      <w:pPr>
        <w:pStyle w:val="ListParagraph"/>
        <w:numPr>
          <w:ilvl w:val="0"/>
          <w:numId w:val="9"/>
        </w:numPr>
        <w:spacing w:after="0" w:line="256" w:lineRule="auto"/>
      </w:pPr>
      <w:r>
        <w:t>Losses on the secondary network are mainly derived from net transformer loading and will be minimal when generation is coincident and sized to match load (i.e. load is fed from generation locally).</w:t>
      </w:r>
    </w:p>
    <w:p w14:paraId="73607C5F" w14:textId="77777777" w:rsidR="00A574EF" w:rsidRDefault="00A574EF" w:rsidP="000272B0"/>
    <w:p w14:paraId="29950F30" w14:textId="3EAFA52D" w:rsidR="000272B0" w:rsidRDefault="000272B0" w:rsidP="000272B0">
      <w:r>
        <w:t xml:space="preserve">The </w:t>
      </w:r>
      <w:commentRangeStart w:id="224"/>
      <w:r>
        <w:t xml:space="preserve">LNBA WG recommends </w:t>
      </w:r>
      <w:commentRangeEnd w:id="224"/>
      <w:r>
        <w:rPr>
          <w:rStyle w:val="CommentReference"/>
        </w:rPr>
        <w:commentReference w:id="224"/>
      </w:r>
      <w:r>
        <w:t xml:space="preserve">that, for the deferral framework and heat map use case, the LNBA tool should incorporate more locational differentiation of losses within the LNBA tool. For the cost-effectiveness/DERAC use case, the WG does acknowledge that there is variability not currently captured in DERAC, but for now the methodology should stay the same, and later incorporate additional public loss factors corresponding to additional granularity, as the DERAC becomes more granular. </w:t>
      </w:r>
    </w:p>
    <w:p w14:paraId="4D3F1ED5" w14:textId="4798F0A7" w:rsidR="000272B0" w:rsidRDefault="000272B0" w:rsidP="000272B0">
      <w:r>
        <w:t xml:space="preserve">For the deferral framework use case, it is apparent that variation in line losses can be significant, particularly for more “outlier” locations. Thus, a project-specific loss factor for distribution deferral will be calculated. The means of evaluation will depend on the number of deferral opportunities and associated number of circuits that pass through the to-be-defined deferral screens in Track 3 of the DRP Proceeding (for example, detailed modeling may be feasible for </w:t>
      </w:r>
      <w:ins w:id="225" w:author="Plano, Larsen" w:date="2017-12-18T14:47:00Z">
        <w:r w:rsidR="000730AF">
          <w:t>a small number of deferral opportunities, but not dozens).</w:t>
        </w:r>
      </w:ins>
      <w:r>
        <w:t xml:space="preserve">This change </w:t>
      </w:r>
      <w:ins w:id="226" w:author="Plano, Larsen" w:date="2017-12-18T14:48:00Z">
        <w:r w:rsidR="000730AF">
          <w:t>is proposed to</w:t>
        </w:r>
      </w:ins>
      <w:ins w:id="227" w:author="Brandon Smithwood" w:date="2017-12-20T10:42:00Z">
        <w:r>
          <w:t xml:space="preserve"> </w:t>
        </w:r>
      </w:ins>
      <w:r>
        <w:t>be implemented in the 2018 heat map and public tool.</w:t>
      </w:r>
    </w:p>
    <w:p w14:paraId="1B202E8A" w14:textId="77777777" w:rsidR="000272B0" w:rsidRPr="0027047C" w:rsidRDefault="000272B0" w:rsidP="000272B0"/>
    <w:p w14:paraId="3D87DEC3" w14:textId="57E4617B" w:rsidR="00730E10" w:rsidRDefault="00730E10" w:rsidP="00A75C7F">
      <w:pPr>
        <w:pStyle w:val="Heading2"/>
        <w:numPr>
          <w:ilvl w:val="1"/>
          <w:numId w:val="2"/>
        </w:numPr>
      </w:pPr>
      <w:bookmarkStart w:id="228" w:name="_Toc502308766"/>
      <w:r>
        <w:lastRenderedPageBreak/>
        <w:t>Location-specific grid services for smart inverters</w:t>
      </w:r>
      <w:r w:rsidR="00A75C7F">
        <w:t xml:space="preserve"> – incorporating reactive power support</w:t>
      </w:r>
      <w:r w:rsidR="00931A6C">
        <w:t xml:space="preserve"> (VAR profiles)</w:t>
      </w:r>
      <w:bookmarkEnd w:id="228"/>
    </w:p>
    <w:p w14:paraId="5D260E1D" w14:textId="77777777" w:rsidR="00A75C7F" w:rsidRPr="00A75C7F" w:rsidRDefault="00A75C7F" w:rsidP="00A75C7F">
      <w:pPr>
        <w:pStyle w:val="ListParagraph"/>
        <w:ind w:left="750"/>
      </w:pPr>
    </w:p>
    <w:p w14:paraId="2079C32C" w14:textId="551177DC" w:rsidR="000C7A56" w:rsidRDefault="00556C0F">
      <w:r>
        <w:t xml:space="preserve">The LNBA WG grouped multiple </w:t>
      </w:r>
      <w:r w:rsidR="00730E10">
        <w:t xml:space="preserve">ACR topics into the overarching “smart inverter” umbrella: 1) </w:t>
      </w:r>
      <w:commentRangeStart w:id="229"/>
      <w:r w:rsidR="00E9160B" w:rsidRPr="00730E10">
        <w:t>Methods for valuing location-specific grid services provided by advanced smart inverter capabilities</w:t>
      </w:r>
      <w:r w:rsidR="00730E10">
        <w:t xml:space="preserve"> </w:t>
      </w:r>
      <w:ins w:id="230" w:author="Plano, Larsen" w:date="2017-12-18T14:49:00Z">
        <w:r w:rsidR="000730AF">
          <w:t xml:space="preserve">was grouped with </w:t>
        </w:r>
      </w:ins>
      <w:r w:rsidR="00730E10">
        <w:t xml:space="preserve">and </w:t>
      </w:r>
      <w:del w:id="231" w:author="Brandon Smithwood" w:date="2017-12-20T10:42:00Z">
        <w:r w:rsidR="00730E10">
          <w:delText>2</w:delText>
        </w:r>
      </w:del>
      <w:ins w:id="232" w:author="Brandon Smithwood" w:date="2017-12-20T10:42:00Z">
        <w:r w:rsidR="00730E10">
          <w:t>2</w:t>
        </w:r>
      </w:ins>
      <w:ins w:id="233" w:author="Plano, Larsen" w:date="2017-12-18T14:49:00Z">
        <w:r w:rsidR="000730AF">
          <w:t>1</w:t>
        </w:r>
      </w:ins>
      <w:r w:rsidR="00730E10">
        <w:t xml:space="preserve">) </w:t>
      </w:r>
      <w:r w:rsidR="00730E10" w:rsidRPr="00730E10">
        <w:t>improve heat map and spreadsheet tool by allowing hourly VAR profiles to be input in order to capture DERs’ ability to</w:t>
      </w:r>
      <w:r w:rsidR="00730E10">
        <w:t xml:space="preserve"> inject</w:t>
      </w:r>
      <w:r w:rsidR="000C7A56">
        <w:t xml:space="preserve"> or absorb reactive power</w:t>
      </w:r>
      <w:del w:id="234" w:author="Brandon Smithwood" w:date="2017-12-20T10:42:00Z">
        <w:r w:rsidR="000C7A56">
          <w:delText>.</w:delText>
        </w:r>
      </w:del>
      <w:ins w:id="235" w:author="Plano, Larsen" w:date="2017-12-18T14:49:00Z">
        <w:r w:rsidR="000730AF">
          <w:t>, 2) Conservation Voltage Reduction</w:t>
        </w:r>
      </w:ins>
      <w:ins w:id="236" w:author="Plano, Larsen" w:date="2017-12-18T14:50:00Z">
        <w:r w:rsidR="000730AF">
          <w:t xml:space="preserve"> and 3) Situational Awareness</w:t>
        </w:r>
      </w:ins>
      <w:ins w:id="237" w:author="David Castle" w:date="2017-12-20T09:50:00Z">
        <w:r w:rsidR="0AF0522D">
          <w:t>.</w:t>
        </w:r>
        <w:commentRangeEnd w:id="229"/>
        <w:r w:rsidR="003A4ACB">
          <w:rPr>
            <w:rStyle w:val="CommentReference"/>
          </w:rPr>
          <w:commentReference w:id="229"/>
        </w:r>
      </w:ins>
      <w:ins w:id="238" w:author="Plano, Larsen" w:date="2017-12-18T14:50:00Z">
        <w:r w:rsidR="000730AF">
          <w:t xml:space="preserve"> Smart inverters are generally needed to enable each </w:t>
        </w:r>
        <w:r w:rsidR="003A4ACB">
          <w:t xml:space="preserve">of these capabilities. Per the </w:t>
        </w:r>
        <w:r w:rsidR="000730AF">
          <w:t>June, 7 ACR,</w:t>
        </w:r>
      </w:ins>
      <w:ins w:id="239" w:author="David Castle" w:date="2017-12-20T09:50:00Z">
        <w:r w:rsidR="0AF0522D">
          <w:t xml:space="preserve"> </w:t>
        </w:r>
      </w:ins>
      <w:del w:id="240" w:author="Plano, Larsen" w:date="2017-12-18T14:51:00Z">
        <w:r w:rsidR="0AF0522D" w:rsidDel="000730AF">
          <w:delText xml:space="preserve">It </w:delText>
        </w:r>
      </w:del>
      <w:ins w:id="241" w:author="Plano, Larsen" w:date="2017-12-18T14:51:00Z">
        <w:r w:rsidR="000730AF">
          <w:t>it</w:t>
        </w:r>
      </w:ins>
      <w:del w:id="242" w:author="David Castle" w:date="2017-12-20T09:50:00Z">
        <w:r w:rsidR="000C7A56">
          <w:delText xml:space="preserve">. </w:delText>
        </w:r>
        <w:r w:rsidR="000272B0">
          <w:delText>It</w:delText>
        </w:r>
      </w:del>
      <w:r w:rsidR="000272B0">
        <w:t xml:space="preserve"> was agreed that developing a methodology to consider VAR profiles was of higher priority. Additional smart inverter capabilities, namely, conservation voltage reduction, are discussed further in the report as a Group III topic. </w:t>
      </w:r>
    </w:p>
    <w:p w14:paraId="7A412AC6" w14:textId="398E10C9" w:rsidR="00556C0F" w:rsidRDefault="00556C0F" w:rsidP="00A75C7F">
      <w:pPr>
        <w:pStyle w:val="Heading3"/>
        <w:numPr>
          <w:ilvl w:val="2"/>
          <w:numId w:val="2"/>
        </w:numPr>
      </w:pPr>
      <w:bookmarkStart w:id="243" w:name="_Toc502308767"/>
      <w:r>
        <w:t>VAR profiles (reactive power support)</w:t>
      </w:r>
      <w:bookmarkEnd w:id="243"/>
    </w:p>
    <w:p w14:paraId="1DCC16A9" w14:textId="77777777" w:rsidR="00A75C7F" w:rsidRPr="00A75C7F" w:rsidRDefault="00A75C7F" w:rsidP="00A75C7F">
      <w:pPr>
        <w:ind w:left="360"/>
      </w:pPr>
    </w:p>
    <w:p w14:paraId="3112EC2F" w14:textId="2B406731" w:rsidR="00E9160B" w:rsidRDefault="000C7A56">
      <w:r>
        <w:t xml:space="preserve">Voltage support is generally provided using capacitors or voltage regulators to maintain voltage within Rule 2 requirements. To defer a voltage investment </w:t>
      </w:r>
      <w:r w:rsidR="00C00264">
        <w:t xml:space="preserve">using DER, the DER must either manage real power (e.g., using energy efficiency to help boost voltage) or use smart inverters to provide both real and reactive power support. </w:t>
      </w:r>
      <w:r>
        <w:t xml:space="preserve">DER reactive power (VAR) capabilities are </w:t>
      </w:r>
      <w:ins w:id="244" w:author="Plano, Larsen" w:date="2017-12-18T14:53:00Z">
        <w:r w:rsidR="00483C19">
          <w:t xml:space="preserve">generally </w:t>
        </w:r>
      </w:ins>
      <w:r>
        <w:t xml:space="preserve">provided by </w:t>
      </w:r>
      <w:ins w:id="245" w:author="Plano, Larsen" w:date="2017-12-18T14:53:00Z">
        <w:r w:rsidR="00483C19">
          <w:t xml:space="preserve">DER with </w:t>
        </w:r>
      </w:ins>
      <w:r>
        <w:t xml:space="preserve">smart inverters. </w:t>
      </w:r>
    </w:p>
    <w:p w14:paraId="3DFBA376" w14:textId="60C3881C" w:rsidR="00C00264" w:rsidRDefault="00C00264">
      <w:r>
        <w:t>The IOUs need to develop a methodology for calculating the hourly VAR requirement profile. This is dependent on both the IOUs’ development of necessary tools and the Rule 21 requirements currently being considered. Rule 21 rules will develop reactive power requirements and power factor limits, which are required for the development of VAR profiles</w:t>
      </w:r>
      <w:r w:rsidR="005C0257">
        <w:t xml:space="preserve">, and are expected to be finalized </w:t>
      </w:r>
      <w:commentRangeStart w:id="246"/>
      <w:commentRangeStart w:id="247"/>
      <w:r w:rsidR="005C0257">
        <w:t>soon</w:t>
      </w:r>
      <w:commentRangeEnd w:id="246"/>
      <w:r w:rsidR="00483C19">
        <w:rPr>
          <w:rStyle w:val="CommentReference"/>
        </w:rPr>
        <w:commentReference w:id="246"/>
      </w:r>
      <w:commentRangeEnd w:id="247"/>
      <w:r w:rsidR="00F93B69">
        <w:rPr>
          <w:rStyle w:val="CommentReference"/>
        </w:rPr>
        <w:commentReference w:id="247"/>
      </w:r>
      <w:r>
        <w:t>. The IOUs are additionally leveraging their work in ICA to develop the necessary tools to calculate hourly VAR requirement profiles.</w:t>
      </w:r>
    </w:p>
    <w:p w14:paraId="79BABE48" w14:textId="275C995A" w:rsidR="00C00264" w:rsidRDefault="00C00264">
      <w:r>
        <w:t xml:space="preserve">The LNBA WG also agreed that the LNBA tool should be modified to accept a DER VAR profile and a VAR Requirements profile. </w:t>
      </w:r>
      <w:r w:rsidR="003B0159">
        <w:t xml:space="preserve">The IOUs will add an hourly VAR profile and current hourly active </w:t>
      </w:r>
      <w:r w:rsidR="00556C0F">
        <w:t xml:space="preserve">power (kW) under the User Input for DER Hourly Shape tab. The IOUs will also modify the tool to accept a VAR requirements profile, and validate that the DER Var profile input meets or exceeds this requirements profile. </w:t>
      </w:r>
    </w:p>
    <w:p w14:paraId="4D802493" w14:textId="333FEC70" w:rsidR="00A75C7F" w:rsidRPr="00A75C7F" w:rsidRDefault="00E26FE8" w:rsidP="00931A6C">
      <w:pPr>
        <w:pStyle w:val="Heading2"/>
        <w:numPr>
          <w:ilvl w:val="1"/>
          <w:numId w:val="2"/>
        </w:numPr>
      </w:pPr>
      <w:bookmarkStart w:id="248" w:name="_Toc502308768"/>
      <w:r>
        <w:t>Automatically populate DER generation profiles</w:t>
      </w:r>
      <w:bookmarkEnd w:id="248"/>
    </w:p>
    <w:p w14:paraId="06AED07C" w14:textId="4FD1766D" w:rsidR="00E26FE8" w:rsidRDefault="00E26FE8" w:rsidP="00E26FE8">
      <w:r>
        <w:t xml:space="preserve">The WG agreed that sample DER hourly profiles should be included within the LNBA tool within a DER Profile Library. These profiles would be illustrative only. The tool should also allow profiles to be automatically populated. </w:t>
      </w:r>
    </w:p>
    <w:p w14:paraId="31B9063F" w14:textId="68EB20DC" w:rsidR="008F2ADE" w:rsidRDefault="008F2ADE" w:rsidP="00E26FE8">
      <w:r>
        <w:t xml:space="preserve">The WG agreed that profiles should use public sources of information, be normalized to 1 kW, and be scalable by user input of size. Additional profiles can be added to the DER Profile Library to include emerging technologies or meet additional DER use cases. The WG agrees that additional DER profiles should be based on public sources, vetted, and readily available. </w:t>
      </w:r>
    </w:p>
    <w:p w14:paraId="3FEDDA1D" w14:textId="2EB95183" w:rsidR="008F2ADE" w:rsidRDefault="008F2ADE" w:rsidP="00E26FE8">
      <w:r>
        <w:t>The WG agrees to include the following profiles immediately:</w:t>
      </w:r>
    </w:p>
    <w:p w14:paraId="0266A97D" w14:textId="25373C90" w:rsidR="008F2ADE" w:rsidRPr="005B212E" w:rsidRDefault="008F2ADE" w:rsidP="005B212E">
      <w:pPr>
        <w:pStyle w:val="ListParagraph"/>
        <w:numPr>
          <w:ilvl w:val="0"/>
          <w:numId w:val="10"/>
        </w:numPr>
        <w:spacing w:after="0" w:line="240" w:lineRule="auto"/>
        <w:rPr>
          <w:ins w:id="249" w:author="Maurice Ahyow" w:date="2017-12-14T15:07:00Z"/>
        </w:rPr>
      </w:pPr>
      <w:r>
        <w:lastRenderedPageBreak/>
        <w:t>Solar PV: The WG agrees that the National Renewable Energy Laboratory’s (NREL) PVWatts Calculator</w:t>
      </w:r>
      <w:r w:rsidRPr="008F2ADE">
        <w:rPr>
          <w:rStyle w:val="FootnoteTextChar"/>
        </w:rPr>
        <w:t xml:space="preserve"> </w:t>
      </w:r>
      <w:r>
        <w:rPr>
          <w:rStyle w:val="FootnoteReference"/>
        </w:rPr>
        <w:footnoteReference w:id="7"/>
      </w:r>
      <w:r w:rsidRPr="008F2ADE">
        <w:rPr>
          <w:rFonts w:ascii="Times New Roman" w:hAnsi="Times New Roman" w:cs="Times New Roman"/>
          <w:sz w:val="24"/>
          <w:szCs w:val="24"/>
        </w:rPr>
        <w:t xml:space="preserve"> </w:t>
      </w:r>
      <w:r>
        <w:t xml:space="preserve"> is an appropriate source of solar PV profiles. This calculator allows users to input a location, select appropriate weather data, and provide PV system properties (e.g., size, tile, DC/AC ratio). For the automatically generated profile within the LNBA tool</w:t>
      </w:r>
      <w:commentRangeStart w:id="250"/>
      <w:r>
        <w:t xml:space="preserve">, </w:t>
      </w:r>
      <w:r w:rsidRPr="008F2ADE">
        <w:rPr>
          <w:highlight w:val="yellow"/>
        </w:rPr>
        <w:t xml:space="preserve">the WG agrees to default the </w:t>
      </w:r>
      <w:commentRangeStart w:id="251"/>
      <w:r w:rsidRPr="008F2ADE">
        <w:rPr>
          <w:highlight w:val="yellow"/>
        </w:rPr>
        <w:t>following inputs:</w:t>
      </w:r>
      <w:commentRangeEnd w:id="251"/>
      <w:r w:rsidR="00D147F9">
        <w:rPr>
          <w:rStyle w:val="CommentReference"/>
        </w:rPr>
        <w:commentReference w:id="251"/>
      </w:r>
      <w:del w:id="252" w:author="Maurice Ahyow" w:date="2017-12-14T15:07:00Z">
        <w:r w:rsidDel="00EB19D5">
          <w:delText xml:space="preserve"> </w:delText>
        </w:r>
        <w:commentRangeEnd w:id="250"/>
        <w:r w:rsidDel="00EB19D5">
          <w:rPr>
            <w:rStyle w:val="CommentReference"/>
          </w:rPr>
          <w:commentReference w:id="250"/>
        </w:r>
      </w:del>
    </w:p>
    <w:p w14:paraId="3780CC78" w14:textId="77777777" w:rsidR="00EB19D5" w:rsidRPr="00F93B69" w:rsidRDefault="00EB19D5" w:rsidP="00F93B69">
      <w:pPr>
        <w:pStyle w:val="ListParagraph"/>
        <w:numPr>
          <w:ilvl w:val="1"/>
          <w:numId w:val="10"/>
        </w:numPr>
        <w:spacing w:after="0" w:line="240" w:lineRule="auto"/>
        <w:rPr>
          <w:ins w:id="253" w:author="Maurice Ahyow" w:date="2017-12-14T15:07:00Z"/>
          <w:rFonts w:ascii="Times New Roman" w:hAnsi="Times New Roman" w:cs="Times New Roman"/>
          <w:sz w:val="24"/>
          <w:szCs w:val="24"/>
        </w:rPr>
      </w:pPr>
      <w:ins w:id="254" w:author="Maurice Ahyow" w:date="2017-12-14T15:07:00Z">
        <w:r>
          <w:t>Location: Los Angeles, San Diego, and San Francisco</w:t>
        </w:r>
      </w:ins>
      <w:ins w:id="255" w:author="Maurice Ahyow" w:date="2017-12-14T15:10:00Z">
        <w:r>
          <w:t>, selecting the nearest TMY2 location to the three cities</w:t>
        </w:r>
      </w:ins>
    </w:p>
    <w:p w14:paraId="6330E9F1" w14:textId="77777777" w:rsidR="00EB19D5" w:rsidRPr="00F93B69" w:rsidRDefault="00EB19D5" w:rsidP="00F93B69">
      <w:pPr>
        <w:pStyle w:val="ListParagraph"/>
        <w:numPr>
          <w:ilvl w:val="1"/>
          <w:numId w:val="10"/>
        </w:numPr>
        <w:spacing w:after="0" w:line="240" w:lineRule="auto"/>
        <w:rPr>
          <w:ins w:id="256" w:author="Maurice Ahyow" w:date="2017-12-14T15:08:00Z"/>
          <w:rFonts w:ascii="Times New Roman" w:hAnsi="Times New Roman" w:cs="Times New Roman"/>
          <w:sz w:val="24"/>
          <w:szCs w:val="24"/>
        </w:rPr>
      </w:pPr>
      <w:ins w:id="257" w:author="Maurice Ahyow" w:date="2017-12-14T15:07:00Z">
        <w:r>
          <w:t xml:space="preserve">Array Type: </w:t>
        </w:r>
      </w:ins>
      <w:ins w:id="258" w:author="Maurice Ahyow" w:date="2017-12-14T15:08:00Z">
        <w:r>
          <w:t>Fixed (roof mount)</w:t>
        </w:r>
      </w:ins>
    </w:p>
    <w:p w14:paraId="668BA4EE" w14:textId="77777777" w:rsidR="00EB19D5" w:rsidRPr="00F93B69" w:rsidRDefault="00EB19D5" w:rsidP="00F93B69">
      <w:pPr>
        <w:pStyle w:val="ListParagraph"/>
        <w:numPr>
          <w:ilvl w:val="1"/>
          <w:numId w:val="10"/>
        </w:numPr>
        <w:spacing w:after="0" w:line="240" w:lineRule="auto"/>
        <w:rPr>
          <w:ins w:id="259" w:author="Maurice Ahyow" w:date="2017-12-14T15:08:00Z"/>
          <w:rFonts w:ascii="Times New Roman" w:hAnsi="Times New Roman" w:cs="Times New Roman"/>
          <w:sz w:val="24"/>
          <w:szCs w:val="24"/>
        </w:rPr>
      </w:pPr>
      <w:ins w:id="260" w:author="Maurice Ahyow" w:date="2017-12-14T15:08:00Z">
        <w:r>
          <w:t>DC System Size (kW): 1 kW</w:t>
        </w:r>
      </w:ins>
    </w:p>
    <w:p w14:paraId="16432B42" w14:textId="77777777" w:rsidR="00EB19D5" w:rsidRPr="00F93B69" w:rsidRDefault="00EB19D5" w:rsidP="00F93B69">
      <w:pPr>
        <w:pStyle w:val="ListParagraph"/>
        <w:numPr>
          <w:ilvl w:val="1"/>
          <w:numId w:val="10"/>
        </w:numPr>
        <w:spacing w:after="0" w:line="240" w:lineRule="auto"/>
        <w:rPr>
          <w:ins w:id="261" w:author="Maurice Ahyow" w:date="2017-12-14T15:09:00Z"/>
          <w:rFonts w:ascii="Times New Roman" w:hAnsi="Times New Roman" w:cs="Times New Roman"/>
          <w:sz w:val="24"/>
          <w:szCs w:val="24"/>
        </w:rPr>
      </w:pPr>
      <w:ins w:id="262" w:author="Maurice Ahyow" w:date="2017-12-14T15:08:00Z">
        <w:r>
          <w:t xml:space="preserve">Other </w:t>
        </w:r>
      </w:ins>
      <w:ins w:id="263" w:author="Maurice Ahyow" w:date="2017-12-14T15:09:00Z">
        <w:r>
          <w:t xml:space="preserve">PVWatts </w:t>
        </w:r>
      </w:ins>
      <w:ins w:id="264" w:author="Maurice Ahyow" w:date="2017-12-14T15:08:00Z">
        <w:r>
          <w:t>settings (e.g., system losses): Default</w:t>
        </w:r>
      </w:ins>
    </w:p>
    <w:p w14:paraId="29DF52ED" w14:textId="77777777" w:rsidR="00EB19D5" w:rsidRPr="008F2ADE" w:rsidRDefault="00EB19D5" w:rsidP="00F93B69">
      <w:pPr>
        <w:pStyle w:val="ListParagraph"/>
        <w:spacing w:after="0" w:line="240" w:lineRule="auto"/>
        <w:ind w:left="1440"/>
        <w:rPr>
          <w:ins w:id="265" w:author="Maurice Ahyow" w:date="2017-12-20T09:50:00Z"/>
          <w:rFonts w:ascii="Times New Roman" w:hAnsi="Times New Roman" w:cs="Times New Roman"/>
          <w:sz w:val="24"/>
          <w:szCs w:val="24"/>
        </w:rPr>
      </w:pPr>
    </w:p>
    <w:p w14:paraId="3C0E9D48" w14:textId="7B64BE9B" w:rsidR="008F2ADE" w:rsidRPr="008F2ADE" w:rsidRDefault="008F2ADE" w:rsidP="008F2ADE">
      <w:pPr>
        <w:pStyle w:val="ListParagraph"/>
        <w:numPr>
          <w:ilvl w:val="0"/>
          <w:numId w:val="10"/>
        </w:numPr>
        <w:spacing w:after="0" w:line="240" w:lineRule="auto"/>
        <w:rPr>
          <w:rFonts w:ascii="Times New Roman" w:hAnsi="Times New Roman" w:cs="Times New Roman"/>
          <w:sz w:val="24"/>
          <w:szCs w:val="24"/>
        </w:rPr>
      </w:pPr>
      <w:r>
        <w:t>Energy efficiency: The WG agrees that Energy and Environmental Economics’ (E3) 2013-2014 Energy Efficiency Calculator</w:t>
      </w:r>
      <w:r w:rsidRPr="008F2ADE">
        <w:rPr>
          <w:rStyle w:val="FootnoteTextChar"/>
        </w:rPr>
        <w:t xml:space="preserve"> </w:t>
      </w:r>
      <w:r>
        <w:rPr>
          <w:rStyle w:val="FootnoteReference"/>
        </w:rPr>
        <w:footnoteReference w:id="8"/>
      </w:r>
      <w:r w:rsidRPr="008F2ADE">
        <w:rPr>
          <w:rFonts w:cstheme="minorHAnsi"/>
        </w:rPr>
        <w:t xml:space="preserve"> is an appropriate source for energy efficiency profiles. These hourly profiles represent the latest hourly profiles from the Database for Energy Efficient resources (DEER)</w:t>
      </w:r>
      <w:r w:rsidRPr="008F2ADE">
        <w:rPr>
          <w:rStyle w:val="FootnoteTextChar"/>
        </w:rPr>
        <w:t xml:space="preserve"> </w:t>
      </w:r>
      <w:r>
        <w:rPr>
          <w:rStyle w:val="FootnoteReference"/>
        </w:rPr>
        <w:footnoteReference w:id="9"/>
      </w:r>
      <w:r>
        <w:rPr>
          <w:rStyle w:val="FootnoteTextChar"/>
        </w:rPr>
        <w:t>, a CPUC database containing information on energy efficient technologies and measures relevant to California</w:t>
      </w:r>
      <w:r>
        <w:t>. The WG (</w:t>
      </w:r>
      <w:commentRangeStart w:id="266"/>
      <w:commentRangeStart w:id="267"/>
      <w:r w:rsidRPr="00D9454B">
        <w:rPr>
          <w:highlight w:val="yellow"/>
        </w:rPr>
        <w:t xml:space="preserve">agrees to include the following </w:t>
      </w:r>
      <w:r w:rsidR="00D9454B" w:rsidRPr="00D9454B">
        <w:rPr>
          <w:highlight w:val="yellow"/>
        </w:rPr>
        <w:t>EE measures or technologies within the DER Profile Library).</w:t>
      </w:r>
      <w:commentRangeEnd w:id="266"/>
      <w:r w:rsidR="00D9454B">
        <w:t xml:space="preserve"> </w:t>
      </w:r>
      <w:commentRangeEnd w:id="267"/>
      <w:r w:rsidR="00D9454B">
        <w:rPr>
          <w:rStyle w:val="CommentReference"/>
        </w:rPr>
        <w:commentReference w:id="267"/>
      </w:r>
      <w:r w:rsidR="002674E4">
        <w:rPr>
          <w:rStyle w:val="CommentReference"/>
        </w:rPr>
        <w:commentReference w:id="266"/>
      </w:r>
    </w:p>
    <w:p w14:paraId="0F3B2479" w14:textId="77777777" w:rsidR="002674E4" w:rsidRDefault="002674E4" w:rsidP="00F93B69">
      <w:pPr>
        <w:pStyle w:val="ListParagraph"/>
        <w:spacing w:after="0" w:line="240" w:lineRule="auto"/>
        <w:ind w:left="1440"/>
        <w:rPr>
          <w:ins w:id="268" w:author="Maurice Ahyow" w:date="2017-12-14T15:18:00Z"/>
          <w:rFonts w:cs="Times New Roman"/>
        </w:rPr>
      </w:pPr>
    </w:p>
    <w:p w14:paraId="6AF2F711" w14:textId="77777777" w:rsidR="008F2ADE" w:rsidRPr="00F93B69" w:rsidRDefault="002674E4" w:rsidP="00F93B69">
      <w:pPr>
        <w:pStyle w:val="ListParagraph"/>
        <w:numPr>
          <w:ilvl w:val="1"/>
          <w:numId w:val="10"/>
        </w:numPr>
        <w:spacing w:after="0" w:line="240" w:lineRule="auto"/>
        <w:rPr>
          <w:ins w:id="269" w:author="Maurice Ahyow" w:date="2017-12-14T15:17:00Z"/>
          <w:rFonts w:cs="Times New Roman"/>
        </w:rPr>
      </w:pPr>
      <w:ins w:id="270" w:author="Maurice Ahyow" w:date="2017-12-14T15:17:00Z">
        <w:r w:rsidRPr="00F93B69">
          <w:rPr>
            <w:rFonts w:cs="Times New Roman"/>
          </w:rPr>
          <w:t xml:space="preserve">Residential </w:t>
        </w:r>
        <w:r>
          <w:rPr>
            <w:rFonts w:cs="Times New Roman"/>
          </w:rPr>
          <w:t xml:space="preserve">HVAC </w:t>
        </w:r>
      </w:ins>
      <w:ins w:id="271" w:author="Maurice Ahyow" w:date="2017-12-14T15:19:00Z">
        <w:r>
          <w:rPr>
            <w:rFonts w:cs="Times New Roman"/>
          </w:rPr>
          <w:t xml:space="preserve">Air Conditioning Efficiency </w:t>
        </w:r>
      </w:ins>
      <w:ins w:id="272" w:author="Maurice Ahyow" w:date="2017-12-14T15:17:00Z">
        <w:r w:rsidRPr="00F93B69">
          <w:rPr>
            <w:rFonts w:cs="Times New Roman"/>
          </w:rPr>
          <w:t>for each of the three IOUs</w:t>
        </w:r>
      </w:ins>
    </w:p>
    <w:p w14:paraId="05FD4176" w14:textId="77777777" w:rsidR="002674E4" w:rsidRDefault="002674E4" w:rsidP="00F93B69">
      <w:pPr>
        <w:pStyle w:val="ListParagraph"/>
        <w:numPr>
          <w:ilvl w:val="1"/>
          <w:numId w:val="10"/>
        </w:numPr>
        <w:spacing w:after="0" w:line="240" w:lineRule="auto"/>
        <w:rPr>
          <w:ins w:id="273" w:author="Maurice Ahyow" w:date="2017-12-14T15:20:00Z"/>
          <w:rFonts w:cs="Times New Roman"/>
        </w:rPr>
      </w:pPr>
      <w:ins w:id="274" w:author="Maurice Ahyow" w:date="2017-12-14T15:17:00Z">
        <w:r w:rsidRPr="00F93B69">
          <w:rPr>
            <w:rFonts w:cs="Times New Roman"/>
          </w:rPr>
          <w:t>Non-Residential Indoor CFL lighting for each of the three IOUs</w:t>
        </w:r>
      </w:ins>
    </w:p>
    <w:p w14:paraId="260887AC" w14:textId="4D7D7AFC" w:rsidR="002674E4" w:rsidRPr="005B212E" w:rsidRDefault="006E641C" w:rsidP="005B212E">
      <w:pPr>
        <w:pStyle w:val="ListParagraph"/>
        <w:numPr>
          <w:ilvl w:val="1"/>
          <w:numId w:val="10"/>
        </w:numPr>
        <w:spacing w:after="0" w:line="240" w:lineRule="auto"/>
        <w:rPr>
          <w:ins w:id="275" w:author="Maurice Ahyow" w:date="2017-12-14T15:18:00Z"/>
          <w:rFonts w:cs="Times New Roman"/>
        </w:rPr>
      </w:pPr>
      <w:ins w:id="276" w:author="Maurice Ahyow" w:date="2017-12-14T15:22:00Z">
        <w:r>
          <w:rPr>
            <w:rFonts w:cs="Times New Roman"/>
          </w:rPr>
          <w:t>The residential and non-residential EE profiles noted above are not for a specific climate zone in each of the IOUs. Instead, the EE profiles are for all of the IOU territory.</w:t>
        </w:r>
      </w:ins>
    </w:p>
    <w:p w14:paraId="3049A87A" w14:textId="77777777" w:rsidR="002674E4" w:rsidRPr="00F93B69" w:rsidRDefault="002674E4" w:rsidP="005B212E">
      <w:pPr>
        <w:pStyle w:val="ListParagraph"/>
        <w:numPr>
          <w:ilvl w:val="1"/>
          <w:numId w:val="10"/>
        </w:numPr>
        <w:spacing w:after="0" w:line="240" w:lineRule="auto"/>
        <w:rPr>
          <w:ins w:id="277" w:author="Maurice Ahyow" w:date="2017-12-20T09:50:00Z"/>
          <w:rFonts w:cs="Times New Roman"/>
        </w:rPr>
      </w:pPr>
      <w:ins w:id="278" w:author="Maurice Ahyow" w:date="2017-12-14T15:18:00Z">
        <w:r>
          <w:rPr>
            <w:rFonts w:cs="Times New Roman"/>
          </w:rPr>
          <w:t>A flat shape normalized to one for all hours of the year.</w:t>
        </w:r>
      </w:ins>
    </w:p>
    <w:p w14:paraId="1ADAB025" w14:textId="5BB7D8D7" w:rsidR="008F2ADE" w:rsidRPr="00E26FE8" w:rsidRDefault="008F2ADE" w:rsidP="005B212E"/>
    <w:p w14:paraId="4B5ABF40" w14:textId="61C58264" w:rsidR="00E9160B" w:rsidRDefault="00E9160B" w:rsidP="00A75C7F">
      <w:pPr>
        <w:pStyle w:val="Heading2"/>
        <w:numPr>
          <w:ilvl w:val="1"/>
          <w:numId w:val="2"/>
        </w:numPr>
      </w:pPr>
      <w:bookmarkStart w:id="279" w:name="_Toc502308769"/>
      <w:r w:rsidRPr="00AA07A0">
        <w:t>Enabling modeling of a portfolio of DER projects at numerous nodes to respond to a single grid need/method for evaluating the effect on avoided cost of DERs working “in concert” in the same electrical footprint of a substation</w:t>
      </w:r>
      <w:bookmarkEnd w:id="279"/>
    </w:p>
    <w:p w14:paraId="79DC4A07" w14:textId="0CE21FC2" w:rsidR="0027047C" w:rsidRDefault="0027047C" w:rsidP="00AA07A0">
      <w:pPr>
        <w:rPr>
          <w:b/>
        </w:rPr>
      </w:pPr>
    </w:p>
    <w:p w14:paraId="59E91F81" w14:textId="0EF4D754" w:rsidR="00FF304C" w:rsidRDefault="00FF304C" w:rsidP="00AA07A0">
      <w:r>
        <w:t>The WG agreed that the LNBA tool should be refined to support benefit analysis of a portfolio of projects at numerous nodes. The WG agrees that the following proposed modifications to the LNBA tool will provide for this analysis:</w:t>
      </w:r>
    </w:p>
    <w:p w14:paraId="61F56AC2" w14:textId="5331438F" w:rsidR="00FF304C" w:rsidRDefault="0051074E" w:rsidP="00FF304C">
      <w:pPr>
        <w:pStyle w:val="ListParagraph"/>
        <w:numPr>
          <w:ilvl w:val="0"/>
          <w:numId w:val="1"/>
        </w:numPr>
      </w:pPr>
      <w:r>
        <w:t>To input DER portfolios, IOUs will m</w:t>
      </w:r>
      <w:r w:rsidR="00FF304C">
        <w:t>odify the “User Input DER Profile” section on the DER Dashboard tab</w:t>
      </w:r>
      <w:r>
        <w:t xml:space="preserve"> by addition multiple columns</w:t>
      </w:r>
      <w:r w:rsidR="00FF304C">
        <w:t xml:space="preserve"> to allow additional user input of DER profiles and locations. This allows the tool to consider multiple DERs of different types and locations in aggregate. </w:t>
      </w:r>
    </w:p>
    <w:p w14:paraId="24FF9425" w14:textId="7FFAB3D2" w:rsidR="00FF304C" w:rsidRDefault="0051074E" w:rsidP="00FF304C">
      <w:pPr>
        <w:pStyle w:val="ListParagraph"/>
        <w:numPr>
          <w:ilvl w:val="0"/>
          <w:numId w:val="1"/>
        </w:numPr>
      </w:pPr>
      <w:r>
        <w:t>For each new column, the IOUs will create user dropdowns to allow users to select a predefined 8760 hourly profile from a DER profile library to populate the column, so that using the tool will not require manual input. The profile will be normalized to 1 kW</w:t>
      </w:r>
      <w:r w:rsidR="008F2ADE">
        <w:t xml:space="preserve"> (see above discussion on “automatically populate DER generation profiles”). </w:t>
      </w:r>
    </w:p>
    <w:p w14:paraId="0160789E" w14:textId="77777777" w:rsidR="0051074E" w:rsidRDefault="0051074E" w:rsidP="00FF304C">
      <w:pPr>
        <w:pStyle w:val="ListParagraph"/>
        <w:numPr>
          <w:ilvl w:val="0"/>
          <w:numId w:val="1"/>
        </w:numPr>
      </w:pPr>
      <w:r>
        <w:lastRenderedPageBreak/>
        <w:t>Each column will include a cell to scale the DER profile up or down.</w:t>
      </w:r>
    </w:p>
    <w:p w14:paraId="7D144D8C" w14:textId="22727FD2" w:rsidR="0051074E" w:rsidRDefault="0051074E" w:rsidP="00FF304C">
      <w:pPr>
        <w:pStyle w:val="ListParagraph"/>
        <w:numPr>
          <w:ilvl w:val="0"/>
          <w:numId w:val="1"/>
        </w:numPr>
      </w:pPr>
      <w:r>
        <w:t xml:space="preserve">The columns will aggregate into the DER profile column on the DER Dashboard tab to analyze the overall financial impact of the portfolio.  </w:t>
      </w:r>
    </w:p>
    <w:p w14:paraId="338DFDEF" w14:textId="0DB17029" w:rsidR="00FF304C" w:rsidRPr="00FF304C" w:rsidRDefault="001960E2" w:rsidP="00AA07A0">
      <w:r>
        <w:t xml:space="preserve">A flow factor matrix is used to evaluate the relation between separate DER projects. </w:t>
      </w:r>
      <w:r w:rsidR="00FF304C">
        <w:t xml:space="preserve">These modifications should be included in the first implementation of the LNBA tool. </w:t>
      </w:r>
    </w:p>
    <w:p w14:paraId="092697CF" w14:textId="36A1A033" w:rsidR="00B20DFF" w:rsidRDefault="00B20DFF" w:rsidP="00A75C7F">
      <w:pPr>
        <w:pStyle w:val="Heading2"/>
        <w:numPr>
          <w:ilvl w:val="1"/>
          <w:numId w:val="2"/>
        </w:numPr>
      </w:pPr>
      <w:bookmarkStart w:id="280" w:name="_Toc502308770"/>
      <w:commentRangeStart w:id="281"/>
      <w:r>
        <w:t>Form technical subgroup in long-term refinements to develop methodologies for non-zero location-specific transmission costs</w:t>
      </w:r>
      <w:commentRangeEnd w:id="281"/>
      <w:r w:rsidR="008A5B49">
        <w:rPr>
          <w:rStyle w:val="CommentReference"/>
          <w:rFonts w:asciiTheme="minorHAnsi" w:eastAsiaTheme="minorHAnsi" w:hAnsiTheme="minorHAnsi" w:cstheme="minorBidi"/>
          <w:color w:val="auto"/>
        </w:rPr>
        <w:commentReference w:id="281"/>
      </w:r>
      <w:bookmarkEnd w:id="280"/>
    </w:p>
    <w:p w14:paraId="705A14CF" w14:textId="154F7B6B" w:rsidR="00A75C7F" w:rsidRDefault="00A75C7F" w:rsidP="00A75C7F">
      <w:pPr>
        <w:pStyle w:val="Heading3"/>
        <w:numPr>
          <w:ilvl w:val="2"/>
          <w:numId w:val="2"/>
        </w:numPr>
      </w:pPr>
      <w:bookmarkStart w:id="282" w:name="_Toc502308771"/>
      <w:r>
        <w:t>Overview</w:t>
      </w:r>
      <w:bookmarkEnd w:id="282"/>
    </w:p>
    <w:p w14:paraId="1BF15B7D" w14:textId="77777777" w:rsidR="00A75C7F" w:rsidRPr="00A75C7F" w:rsidRDefault="00A75C7F" w:rsidP="00A75C7F">
      <w:pPr>
        <w:pStyle w:val="ListParagraph"/>
        <w:ind w:left="1080"/>
      </w:pPr>
    </w:p>
    <w:p w14:paraId="582BDEE3" w14:textId="77777777" w:rsidR="008B310E" w:rsidRDefault="00986CD5" w:rsidP="00B20DFF">
      <w:pPr>
        <w:rPr>
          <w:ins w:id="283" w:author="Laura Wang" w:date="2017-12-20T16:49:00Z"/>
        </w:rPr>
      </w:pPr>
      <w:commentRangeStart w:id="284"/>
      <w:r>
        <w:t xml:space="preserve">A technical subgroup of the LNBA </w:t>
      </w:r>
      <w:r w:rsidRPr="00A3508F">
        <w:t xml:space="preserve">WG held </w:t>
      </w:r>
      <w:r w:rsidR="00A3508F" w:rsidRPr="00A3508F">
        <w:t>8</w:t>
      </w:r>
      <w:r>
        <w:t xml:space="preserve"> calls and 1 in-person meeting</w:t>
      </w:r>
      <w:r w:rsidR="00D61AF0">
        <w:t xml:space="preserve"> to discuss the potential avoided transmission value within a deferral use case and the potential avoided transmission value within a cost-effectiveness use case that extends through the entire life of the DER </w:t>
      </w:r>
      <w:ins w:id="285" w:author="Brandon Smithwood" w:date="2017-12-20T10:42:00Z">
        <w:r w:rsidR="00D61AF0">
          <w:t>asset</w:t>
        </w:r>
      </w:ins>
      <w:r w:rsidR="005B212E">
        <w:t xml:space="preserve"> </w:t>
      </w:r>
      <w:ins w:id="286" w:author="Plano, Larsen" w:date="2017-12-18T15:07:00Z">
        <w:r w:rsidR="00ED437E">
          <w:t>in LNBA</w:t>
        </w:r>
      </w:ins>
      <w:ins w:id="287" w:author="David Castle" w:date="2017-12-20T09:50:00Z">
        <w:r w:rsidR="0AF0522D">
          <w:t xml:space="preserve">. </w:t>
        </w:r>
      </w:ins>
    </w:p>
    <w:p w14:paraId="6948B630" w14:textId="74B714B4" w:rsidR="008B310E" w:rsidRDefault="008B310E" w:rsidP="00B20DFF">
      <w:pPr>
        <w:rPr>
          <w:ins w:id="288" w:author="Laura Wang" w:date="2017-12-20T16:49:00Z"/>
        </w:rPr>
      </w:pPr>
      <w:ins w:id="289" w:author="Laura Wang" w:date="2017-12-20T16:49:00Z">
        <w:r>
          <w:t xml:space="preserve">The subgroup first met in July 2017. </w:t>
        </w:r>
      </w:ins>
      <w:ins w:id="290" w:author="Laura Wang" w:date="2017-12-20T16:52:00Z">
        <w:r>
          <w:t xml:space="preserve">At this time, </w:t>
        </w:r>
      </w:ins>
      <w:ins w:id="291" w:author="Laura Wang" w:date="2017-12-20T16:53:00Z">
        <w:r>
          <w:t>the WG endeavored to better understand the CAISO transmission planning process</w:t>
        </w:r>
      </w:ins>
      <w:ins w:id="292" w:author="Laura Wang" w:date="2017-12-20T16:54:00Z">
        <w:r>
          <w:t xml:space="preserve">, including how the CAISO identifies projects for preferred mitigation alternatives. This discussion was </w:t>
        </w:r>
      </w:ins>
      <w:ins w:id="293" w:author="Laura Wang" w:date="2017-12-20T16:55:00Z">
        <w:r>
          <w:t>thought of as more applicable to the use of LNBA in a deferral context</w:t>
        </w:r>
      </w:ins>
      <w:ins w:id="294" w:author="Laura Wang" w:date="2017-12-20T16:58:00Z">
        <w:r w:rsidR="00AC0848">
          <w:t>.</w:t>
        </w:r>
      </w:ins>
      <w:ins w:id="295" w:author="Laura Wang" w:date="2017-12-20T16:59:00Z">
        <w:r w:rsidR="00AC0848">
          <w:t xml:space="preserve"> At this stage of the Track 1 process, the Commission had only note</w:t>
        </w:r>
      </w:ins>
      <w:ins w:id="296" w:author="Laura Wang" w:date="2017-12-20T17:00:00Z">
        <w:r w:rsidR="00AC0848">
          <w:t xml:space="preserve">d that </w:t>
        </w:r>
      </w:ins>
      <w:ins w:id="297" w:author="Laura Wang" w:date="2017-12-20T17:03:00Z">
        <w:r w:rsidR="00AC0848">
          <w:t xml:space="preserve">the WG was in consensus with regards to the existence and definition of a deferral use case of LNBA, and was in non-consensus as to whether </w:t>
        </w:r>
      </w:ins>
      <w:ins w:id="298" w:author="Laura Wang" w:date="2017-12-20T17:05:00Z">
        <w:r w:rsidR="00AC0848">
          <w:t xml:space="preserve">the use of LNBA for cost-effectiveness evaluation was a </w:t>
        </w:r>
      </w:ins>
      <w:ins w:id="299" w:author="Laura Wang" w:date="2017-12-20T17:06:00Z">
        <w:r w:rsidR="004503E3">
          <w:t xml:space="preserve">CPUC-determined use case. </w:t>
        </w:r>
      </w:ins>
    </w:p>
    <w:p w14:paraId="3AFBCFC5" w14:textId="5714B321" w:rsidR="008B310E" w:rsidRDefault="00ED437E" w:rsidP="00B20DFF">
      <w:ins w:id="300" w:author="Plano, Larsen" w:date="2017-12-18T15:07:00Z">
        <w:r>
          <w:t>Subsequent to the September</w:t>
        </w:r>
      </w:ins>
      <w:ins w:id="301" w:author="Laura Wang" w:date="2017-12-20T17:06:00Z">
        <w:r w:rsidR="004503E3">
          <w:t xml:space="preserve"> Track 1</w:t>
        </w:r>
      </w:ins>
      <w:ins w:id="302" w:author="Plano, Larsen" w:date="2017-12-18T15:07:00Z">
        <w:r>
          <w:t xml:space="preserve"> Decision</w:t>
        </w:r>
      </w:ins>
      <w:ins w:id="303" w:author="Laura Wang" w:date="2017-12-20T17:06:00Z">
        <w:r w:rsidR="004503E3">
          <w:t xml:space="preserve"> (D. 17-09-026)</w:t>
        </w:r>
      </w:ins>
      <w:r w:rsidR="005B212E">
        <w:t>, it</w:t>
      </w:r>
      <w:r w:rsidR="00D61AF0">
        <w:t xml:space="preserve"> was determined that the primary purpose and near-term objective of the subgroup should be to identify a value for the DERAC tool</w:t>
      </w:r>
      <w:commentRangeEnd w:id="284"/>
      <w:r>
        <w:rPr>
          <w:rStyle w:val="CommentReference"/>
        </w:rPr>
        <w:commentReference w:id="284"/>
      </w:r>
      <w:r w:rsidR="00D61AF0">
        <w:t xml:space="preserve">. </w:t>
      </w:r>
      <w:del w:id="304" w:author="Laura Wang" w:date="2017-12-20T17:06:00Z">
        <w:r w:rsidR="00D61AF0" w:rsidDel="004503E3">
          <w:delText>Simultaneously, the Track 1 Decision on ICA and LNBA</w:delText>
        </w:r>
        <w:r w:rsidR="007D0C64" w:rsidDel="004503E3">
          <w:delText xml:space="preserve"> (Sept. 8 Decision 17-09-026)</w:delText>
        </w:r>
      </w:del>
      <w:ins w:id="305" w:author="Laura Wang" w:date="2017-12-20T17:06:00Z">
        <w:r w:rsidR="004503E3">
          <w:t>The Track 1 Decision</w:t>
        </w:r>
      </w:ins>
      <w:r w:rsidR="00D61AF0">
        <w:t xml:space="preserve"> </w:t>
      </w:r>
      <w:r w:rsidR="007D0C64">
        <w:t xml:space="preserve">asks the IOUs to serve proposals for modeling and/or methodological approaches to achieve the third use case (use of LNBA in cost-effectiveness evaluation and in the DERAC tool). These proposals were due December 6, 60 days after the Decision. </w:t>
      </w:r>
    </w:p>
    <w:p w14:paraId="09A221A1" w14:textId="75DAA36F" w:rsidR="008B310E" w:rsidDel="00397D5E" w:rsidRDefault="00EE5D85" w:rsidP="00B20DFF">
      <w:pPr>
        <w:rPr>
          <w:del w:id="306" w:author="Laura Wang" w:date="2017-12-20T16:49:00Z"/>
        </w:rPr>
      </w:pPr>
      <w:r>
        <w:t xml:space="preserve">The Decision orders the IOUs to file methodologies for developing DPA-level avoided T&amp;D values for input into DERAC that </w:t>
      </w:r>
      <w:r w:rsidR="004F6E83">
        <w:t xml:space="preserve">match the lifespan of DERs (30 years), capture uncertainty in deferrable projects (both within and outside the planning horizon), and reflect a planning scenario using a no-DER forecast. </w:t>
      </w:r>
      <w:r w:rsidR="000B0939">
        <w:t xml:space="preserve">To avoid parallel discussions between the Long Term Refinement Report and </w:t>
      </w:r>
      <w:r w:rsidR="00AC2A16">
        <w:t xml:space="preserve">comments on the IOUs’ methodology filings, which will follow a separate, Energy Division-led process, the WG </w:t>
      </w:r>
      <w:r w:rsidR="0068589A">
        <w:t xml:space="preserve">acknowledges that discussion on an avoided transmission value for DERAC should take place in the Energy Division-led process, envisioned to start no earlier than January 2018. </w:t>
      </w:r>
    </w:p>
    <w:p w14:paraId="5FBCC033" w14:textId="626B01F7" w:rsidR="00397D5E" w:rsidRDefault="00397D5E" w:rsidP="00B20DFF">
      <w:pPr>
        <w:rPr>
          <w:ins w:id="307" w:author="Laura Wang" w:date="2017-12-20T17:17:00Z"/>
        </w:rPr>
      </w:pPr>
      <w:ins w:id="308" w:author="Laura Wang" w:date="2017-12-20T17:17:00Z">
        <w:r>
          <w:t xml:space="preserve">Mirroring the delineation between these uses of LNBA by the Commission, the WG agreed that in general, discussion on the avoided transmission value could be parsed into 1) discussion related to how DER solutions may be considered in the transmission planning process (most related to the planning use case), and 2) discussion most related to the cost-effectiveness use case. </w:t>
        </w:r>
      </w:ins>
    </w:p>
    <w:p w14:paraId="39066F77" w14:textId="2ED48697" w:rsidR="00F82DD8" w:rsidRDefault="0068589A" w:rsidP="00B20DFF">
      <w:r>
        <w:t xml:space="preserve">In addition, </w:t>
      </w:r>
      <w:r w:rsidR="009762EA">
        <w:t xml:space="preserve">discussions on the deferral use case are identified as useful, but addressed in parallel through other discussion forums, </w:t>
      </w:r>
      <w:r w:rsidR="009762EA" w:rsidRPr="009034A5">
        <w:t>including</w:t>
      </w:r>
      <w:r w:rsidR="009034A5" w:rsidRPr="009034A5">
        <w:t xml:space="preserve"> CAISO-led discussions on the transmission access charge (TAC) </w:t>
      </w:r>
      <w:r w:rsidR="00287ED0" w:rsidRPr="009034A5">
        <w:t>and understanding the outcomes o</w:t>
      </w:r>
      <w:r w:rsidR="00287ED0">
        <w:t xml:space="preserve">f </w:t>
      </w:r>
      <w:r w:rsidR="009034A5">
        <w:t>PG&amp;E’s Oakland Clean Energy Initiative project in Oakland</w:t>
      </w:r>
      <w:r w:rsidR="009762EA">
        <w:t>.</w:t>
      </w:r>
      <w:r w:rsidR="00287ED0">
        <w:t xml:space="preserve"> In addition, there are many variables with regards to understanding how DERs may defer transmission </w:t>
      </w:r>
      <w:r w:rsidR="00287ED0">
        <w:lastRenderedPageBreak/>
        <w:t xml:space="preserve">projects (including, but not limited to, reliability standards, operational standards, cost recovery, </w:t>
      </w:r>
      <w:ins w:id="309" w:author="Plano, Larsen" w:date="2017-12-18T15:10:00Z">
        <w:r w:rsidR="00C06F66">
          <w:t xml:space="preserve">development of integrated wires </w:t>
        </w:r>
      </w:ins>
      <w:r w:rsidR="009813B2">
        <w:t>and</w:t>
      </w:r>
      <w:ins w:id="310" w:author="Plano, Larsen" w:date="2017-12-18T15:10:00Z">
        <w:r w:rsidR="00C06F66">
          <w:t xml:space="preserve"> DER solutions</w:t>
        </w:r>
      </w:ins>
      <w:ins w:id="311" w:author="David Castle" w:date="2017-12-20T09:50:00Z">
        <w:r w:rsidR="0AF0522D">
          <w:t xml:space="preserve">, </w:t>
        </w:r>
      </w:ins>
      <w:r w:rsidR="00287ED0">
        <w:t>and jurisdictional issues) that are out of scope for the LNBA.</w:t>
      </w:r>
      <w:r w:rsidR="009762EA">
        <w:t xml:space="preserve"> To that end, the WG </w:t>
      </w:r>
      <w:r w:rsidR="00287ED0">
        <w:t xml:space="preserve">identifies discussion items and issues for consideration to date, </w:t>
      </w:r>
      <w:ins w:id="312" w:author="Plano, Larsen" w:date="2017-12-18T15:14:00Z">
        <w:r w:rsidR="00C06F66">
          <w:t xml:space="preserve">and agrees that the avoided transmission value for the deferral use case may be revisited at a later date. </w:t>
        </w:r>
      </w:ins>
      <w:r w:rsidR="00287ED0">
        <w:t>but</w:t>
      </w:r>
      <w:r w:rsidR="00347D45">
        <w:t xml:space="preserve"> defers </w:t>
      </w:r>
      <w:ins w:id="313" w:author="Plano, Larsen" w:date="2017-12-18T15:15:00Z">
        <w:r w:rsidR="00C06F66">
          <w:t xml:space="preserve">Further deliberation and </w:t>
        </w:r>
      </w:ins>
      <w:r w:rsidR="00347D45">
        <w:t>comment and further deliberation on methodology</w:t>
      </w:r>
      <w:ins w:id="314" w:author="David Castle" w:date="2017-12-20T09:50:00Z">
        <w:r w:rsidR="0AF0522D">
          <w:t xml:space="preserve"> </w:t>
        </w:r>
      </w:ins>
      <w:ins w:id="315" w:author="Plano, Larsen" w:date="2017-12-18T15:15:00Z">
        <w:r w:rsidR="00C06F66">
          <w:t>for the cost-effectiveness use case are deferred</w:t>
        </w:r>
      </w:ins>
      <w:ins w:id="316" w:author="Brandon Smithwood" w:date="2017-12-20T10:42:00Z">
        <w:r w:rsidR="00347D45">
          <w:t xml:space="preserve"> </w:t>
        </w:r>
      </w:ins>
      <w:r w:rsidR="00347D45">
        <w:t xml:space="preserve">to the separate Energy Division process overseeing the evaluation of the cost-effectiveness use case. The WG agrees that the avoided transmission value for the deferral use case may be revisited at a later date. </w:t>
      </w:r>
    </w:p>
    <w:p w14:paraId="01EAA5C9" w14:textId="7C9A09D6" w:rsidR="001F296F" w:rsidRDefault="001F296F" w:rsidP="00B20DFF">
      <w:r>
        <w:t xml:space="preserve">The discussion to-date of both the deferral use case and the </w:t>
      </w:r>
      <w:r w:rsidR="009034A5">
        <w:t>cost-effectiveness use case are included here.</w:t>
      </w:r>
      <w:ins w:id="317" w:author="Laura Wang" w:date="2017-12-20T17:19:00Z">
        <w:r w:rsidR="00397D5E">
          <w:t xml:space="preserve"> Subgroup members have s</w:t>
        </w:r>
      </w:ins>
      <w:ins w:id="318" w:author="Laura Wang" w:date="2017-12-20T17:20:00Z">
        <w:r w:rsidR="00397D5E">
          <w:t xml:space="preserve">ubmitted written proposals detailing their proposed methodology for calculating an avoided transmission value. The written proposals from the utilities reflect the method proposed in Dec. </w:t>
        </w:r>
      </w:ins>
      <w:ins w:id="319" w:author="Laura Wang" w:date="2017-12-20T17:21:00Z">
        <w:r w:rsidR="00397D5E">
          <w:t xml:space="preserve">5 filings. The full proposals can be found in their individual filings. Non-IOU subgroup members’ proposal are summarized in the report and can be found in full in Appendix B. </w:t>
        </w:r>
      </w:ins>
      <w:del w:id="320" w:author="Laura Wang" w:date="2017-12-20T17:19:00Z">
        <w:r w:rsidR="009034A5" w:rsidDel="00397D5E">
          <w:delText xml:space="preserve"> </w:delText>
        </w:r>
      </w:del>
    </w:p>
    <w:p w14:paraId="4BEB8CF1" w14:textId="77777777" w:rsidR="00F82DD8" w:rsidRDefault="00F82DD8" w:rsidP="00B20DFF"/>
    <w:p w14:paraId="1BB9E3F9" w14:textId="16DD15EC" w:rsidR="00287ED0" w:rsidRDefault="00FA6F26" w:rsidP="00A75C7F">
      <w:pPr>
        <w:pStyle w:val="Heading3"/>
        <w:numPr>
          <w:ilvl w:val="2"/>
          <w:numId w:val="2"/>
        </w:numPr>
      </w:pPr>
      <w:bookmarkStart w:id="321" w:name="_Toc502308772"/>
      <w:r>
        <w:t>Avoided cost value of deferring planned projects</w:t>
      </w:r>
      <w:ins w:id="322" w:author="Plano, Larsen" w:date="2017-12-13T14:39:00Z">
        <w:r w:rsidR="00DF7151" w:rsidRPr="00397D5E">
          <w:t xml:space="preserve"> (i.e. Deferral Use Case)</w:t>
        </w:r>
      </w:ins>
      <w:bookmarkEnd w:id="321"/>
    </w:p>
    <w:p w14:paraId="527BBB0B" w14:textId="77777777" w:rsidR="00A75C7F" w:rsidRPr="00A75C7F" w:rsidRDefault="00A75C7F" w:rsidP="00A75C7F">
      <w:pPr>
        <w:pStyle w:val="ListParagraph"/>
        <w:ind w:left="1080"/>
      </w:pPr>
    </w:p>
    <w:p w14:paraId="5B91D211" w14:textId="3A9EB0DD" w:rsidR="000F351A" w:rsidRDefault="000F351A" w:rsidP="00B20DFF">
      <w:commentRangeStart w:id="323"/>
      <w:commentRangeStart w:id="324"/>
      <w:r w:rsidRPr="002D16F4">
        <w:t>With regards t</w:t>
      </w:r>
      <w:r w:rsidR="00FB0DEF" w:rsidRPr="002D16F4">
        <w:t>o the deferral use case</w:t>
      </w:r>
      <w:commentRangeEnd w:id="323"/>
      <w:r w:rsidR="00A83BE1">
        <w:rPr>
          <w:rStyle w:val="CommentReference"/>
        </w:rPr>
        <w:commentReference w:id="323"/>
      </w:r>
      <w:commentRangeEnd w:id="324"/>
      <w:r w:rsidR="00397D5E">
        <w:rPr>
          <w:rStyle w:val="CommentReference"/>
        </w:rPr>
        <w:commentReference w:id="324"/>
      </w:r>
      <w:r w:rsidR="00FB0DEF" w:rsidRPr="002D16F4">
        <w:t xml:space="preserve">, the </w:t>
      </w:r>
      <w:r w:rsidR="00B33534">
        <w:t xml:space="preserve">subgroup developed a better understanding of the California ISO transmission planning process, and discussed how the CAISO currently identifies alternative mitigation opportunities and </w:t>
      </w:r>
      <w:r w:rsidR="00DA31F3">
        <w:t>considers preferred resources</w:t>
      </w:r>
      <w:ins w:id="325" w:author="Plano, Larsen" w:date="2017-12-18T15:25:00Z">
        <w:r w:rsidR="00D23372">
          <w:rPr>
            <w:highlight w:val="lightGray"/>
          </w:rPr>
          <w:t xml:space="preserve"> both in its forecasting and as incremental solutions to identified needs</w:t>
        </w:r>
      </w:ins>
      <w:r w:rsidR="00B33534">
        <w:t>.</w:t>
      </w:r>
    </w:p>
    <w:p w14:paraId="52E8B00E" w14:textId="2C989CDE" w:rsidR="00B33534" w:rsidRDefault="00B33534" w:rsidP="00B20DFF">
      <w:pPr>
        <w:rPr>
          <w:highlight w:val="yellow"/>
        </w:rPr>
      </w:pPr>
      <w:r>
        <w:t>The ISO annual transmission planning process utilizes the California Energy Commission (CEC) energy and demand forecast produced as a part of the Integrated Energy Resource Plan (IEPR) in the planning process</w:t>
      </w:r>
      <w:del w:id="326" w:author="Brandon Smithwood" w:date="2017-12-20T10:42:00Z">
        <w:r>
          <w:delText>.</w:delText>
        </w:r>
      </w:del>
      <w:ins w:id="327" w:author="Plano, Larsen" w:date="2017-12-18T15:25:00Z">
        <w:r w:rsidR="00D23372">
          <w:rPr>
            <w:highlight w:val="lightGray"/>
          </w:rPr>
          <w:t xml:space="preserve"> in accordance with the Commission’s annual Planning Assumptions and Scenarios ruling</w:t>
        </w:r>
      </w:ins>
      <w:ins w:id="328" w:author="David Castle" w:date="2017-12-20T09:50:00Z">
        <w:r w:rsidR="0AF0522D" w:rsidRPr="00397D5E">
          <w:rPr>
            <w:highlight w:val="lightGray"/>
          </w:rPr>
          <w:t>.</w:t>
        </w:r>
      </w:ins>
      <w:del w:id="329" w:author="David Castle" w:date="2017-12-20T09:50:00Z">
        <w:r>
          <w:delText>.</w:delText>
        </w:r>
      </w:del>
      <w:r>
        <w:t>  The CEC energy and demand managed forecast includes DER such as self-generation and Additional Achievable Energy Efficiency (AAEE).  In the transmission planning process, the ISO uses the CEC mid-demand forecast with the mid-low level AAEE in local area planning and mid-mid</w:t>
      </w:r>
      <w:del w:id="330" w:author="Brandon Smithwood" w:date="2017-12-15T14:33:00Z">
        <w:r w:rsidDel="007B0DA2">
          <w:delText xml:space="preserve"> </w:delText>
        </w:r>
      </w:del>
      <w:r>
        <w:t>level AAEE for system planning as its base scenario analysis.  This analysis is used to determine reliability needs on the transmission system and mitigation plans to address any identified reliability constraints on the system per the applicable reliability standards.  As a part of the ISO transmission planning process, the mitigation that is considered to address the identified reliability constraint includes assessment of transmission alternatives as well as non-transmission alternatives that include preferred resources and DER beyond the levels already included in the CEC IEPR energy and demand forecast.  The ISO transmission planning process is an open and transparent process per the ISO Federal Energy Regulatory Commission (FERC) tariff.  Within the process, the ISO conducts the reliability analysis and posts the results of the reliability analysis on August 15 each year at which point parties can submit alternatives to mitigate identified reliability constraints in the ISO Request Window</w:t>
      </w:r>
      <w:r w:rsidR="00DA31F3">
        <w:t>.</w:t>
      </w:r>
      <w:r>
        <w:t xml:space="preserve">  The Request Window is open from August 15 to October 15.  In addition, the ISO holds a stakeholder meeting in later part of September to present the reliability assessment results to stakeholders along with potential mitigation alternatives presented by either the ISO or the participating transmission owner (PTO).  The ISO develops recommended mitigation plans in the ISO annual Transmission Plan.  The ISO posts the draft annual Transmission Plan for stakeholder comment at the end of January and presents the final Transmission </w:t>
      </w:r>
      <w:r>
        <w:lastRenderedPageBreak/>
        <w:t>Plan for ISO Board of Governor approval in March.  If the mitigation plans include transmission alternatives</w:t>
      </w:r>
      <w:r w:rsidR="009813B2">
        <w:t xml:space="preserve"> to </w:t>
      </w:r>
      <w:del w:id="331" w:author="Plano, Larsen" w:date="2017-12-13T14:39:00Z">
        <w:r w:rsidR="0AF0522D" w:rsidRPr="00DF7151" w:rsidDel="00DF7151">
          <w:rPr>
            <w:highlight w:val="lightGray"/>
            <w:rPrChange w:id="332" w:author="Plano, Larsen" w:date="2017-12-13T14:40:00Z">
              <w:rPr/>
            </w:rPrChange>
          </w:rPr>
          <w:delText xml:space="preserve"> </w:delText>
        </w:r>
      </w:del>
      <w:ins w:id="333" w:author="Plano, Larsen" w:date="2017-12-18T15:27:00Z">
        <w:r w:rsidR="00D23372">
          <w:rPr>
            <w:highlight w:val="lightGray"/>
          </w:rPr>
          <w:t xml:space="preserve">“wires” </w:t>
        </w:r>
      </w:ins>
      <w:ins w:id="334" w:author="Plano, Larsen" w:date="2017-12-13T14:39:00Z">
        <w:r w:rsidR="00DF7151" w:rsidRPr="00DF7151">
          <w:rPr>
            <w:highlight w:val="lightGray"/>
            <w:rPrChange w:id="335" w:author="Plano, Larsen" w:date="2017-12-13T14:40:00Z">
              <w:rPr/>
            </w:rPrChange>
          </w:rPr>
          <w:t>solution</w:t>
        </w:r>
      </w:ins>
      <w:r>
        <w:t xml:space="preserve"> as the recommended alternative, the ISO Board of Governors must approve these projects as required by the ISO tariff.  However, if preferred resources are identified as the recommended mitigation plan, the ISO Board of Governors does not approve the preferred resources, but rather depends on the California Public Utilities Commission (CPUC) or other relevant local regulatory authority to </w:t>
      </w:r>
      <w:ins w:id="336" w:author="Plano, Larsen" w:date="2017-12-18T15:27:00Z">
        <w:r w:rsidR="00D23372">
          <w:rPr>
            <w:highlight w:val="lightGray"/>
          </w:rPr>
          <w:t xml:space="preserve">authorize the </w:t>
        </w:r>
      </w:ins>
      <w:ins w:id="337" w:author="David Castle" w:date="2017-12-20T09:50:00Z">
        <w:r w:rsidR="0AF0522D" w:rsidRPr="00DF7151">
          <w:rPr>
            <w:highlight w:val="lightGray"/>
            <w:rPrChange w:id="338" w:author="Plano, Larsen" w:date="2017-12-13T14:40:00Z">
              <w:rPr/>
            </w:rPrChange>
          </w:rPr>
          <w:t>procure</w:t>
        </w:r>
      </w:ins>
      <w:ins w:id="339" w:author="Plano, Larsen" w:date="2017-12-18T15:27:00Z">
        <w:r w:rsidR="00D23372">
          <w:rPr>
            <w:highlight w:val="lightGray"/>
          </w:rPr>
          <w:t>ment</w:t>
        </w:r>
      </w:ins>
      <w:ins w:id="340" w:author="Plano, Larsen" w:date="2017-12-18T15:28:00Z">
        <w:r w:rsidR="00D23372">
          <w:rPr>
            <w:highlight w:val="lightGray"/>
          </w:rPr>
          <w:t xml:space="preserve"> of</w:t>
        </w:r>
      </w:ins>
      <w:r>
        <w:t xml:space="preserve"> the preferred resources.  The ISO Board of Governors only approves transmission projects, not alternative mitigation procurement.   In the Transmission Plan</w:t>
      </w:r>
      <w:r w:rsidRPr="00791D0E">
        <w:t xml:space="preserve">, the ISO </w:t>
      </w:r>
      <w:r w:rsidR="00791D0E" w:rsidRPr="00791D0E">
        <w:t>recommends</w:t>
      </w:r>
      <w:r w:rsidRPr="00791D0E">
        <w:t xml:space="preserve"> that the PTO serving the territory in which the reliability constraint occurs pursues the preferred resources through the appropriate state procurement processes.</w:t>
      </w:r>
    </w:p>
    <w:p w14:paraId="693043A8" w14:textId="6B025127" w:rsidR="00397D5E" w:rsidRDefault="00673C4A" w:rsidP="00B20DFF">
      <w:r>
        <w:t xml:space="preserve">The subgroup discussed and agreed that existing and ongoing conversations on consideration of </w:t>
      </w:r>
      <w:r w:rsidRPr="002D16F4">
        <w:t xml:space="preserve">preferred resources and alternative mitigation, through CAISO processes and ongoing utility </w:t>
      </w:r>
      <w:r w:rsidR="002D16F4" w:rsidRPr="002D16F4">
        <w:t>procurement (notably, through PG&amp;E’s Oakland Clean Energy Initiative)</w:t>
      </w:r>
      <w:r w:rsidRPr="002D16F4">
        <w:t xml:space="preserve">, </w:t>
      </w:r>
      <w:ins w:id="341" w:author="Tom Beach" w:date="2017-12-18T19:31:00Z">
        <w:r w:rsidR="005F3662">
          <w:t xml:space="preserve">are worthwhile and </w:t>
        </w:r>
        <w:r w:rsidR="0029420A">
          <w:t>should continue</w:t>
        </w:r>
      </w:ins>
      <w:ins w:id="342" w:author="Tom Beach" w:date="2017-12-18T19:32:00Z">
        <w:r w:rsidR="005F3662">
          <w:t xml:space="preserve">.  Accordingly, </w:t>
        </w:r>
      </w:ins>
      <w:r>
        <w:t xml:space="preserve">avoided transmission value on a deferral basis should continue to be studied and may be revisited for inclusion into the LNBA at a later date. </w:t>
      </w:r>
    </w:p>
    <w:p w14:paraId="75EA34D7" w14:textId="53B5221F" w:rsidR="001F296F" w:rsidRDefault="001F296F" w:rsidP="00A75C7F">
      <w:pPr>
        <w:pStyle w:val="Heading3"/>
        <w:numPr>
          <w:ilvl w:val="2"/>
          <w:numId w:val="2"/>
        </w:numPr>
      </w:pPr>
      <w:bookmarkStart w:id="343" w:name="_Toc502308773"/>
      <w:r w:rsidRPr="001F296F">
        <w:t xml:space="preserve">Avoided Transmission Value for DERAC Calculator </w:t>
      </w:r>
      <w:ins w:id="344" w:author="Laura Wang" w:date="2017-12-20T17:29:00Z">
        <w:r w:rsidR="00311D0C">
          <w:t>(Cost-Effectiveness Use Case)</w:t>
        </w:r>
        <w:bookmarkEnd w:id="343"/>
        <w:r w:rsidR="00311D0C">
          <w:t xml:space="preserve"> </w:t>
        </w:r>
      </w:ins>
    </w:p>
    <w:p w14:paraId="488868F7" w14:textId="77777777" w:rsidR="00A75C7F" w:rsidRPr="00A75C7F" w:rsidRDefault="00A75C7F" w:rsidP="00A75C7F">
      <w:pPr>
        <w:pStyle w:val="ListParagraph"/>
        <w:ind w:left="1080"/>
      </w:pPr>
    </w:p>
    <w:p w14:paraId="66C4D37E" w14:textId="51C7441B" w:rsidR="004F6E83" w:rsidRDefault="00673C4A" w:rsidP="00B20DFF">
      <w:pPr>
        <w:rPr>
          <w:ins w:id="345" w:author="Laura Wang" w:date="2017-12-20T17:29:00Z"/>
        </w:rPr>
      </w:pPr>
      <w:r>
        <w:t>With regards to the cost-effectiveness use case,</w:t>
      </w:r>
      <w:r w:rsidR="004F6E83">
        <w:t xml:space="preserve"> the joint IOUs submitted methodology proposals to the CPUC ED on December 5. Their proposals on an avoided transmission value are summarized below, and can be found in full in their individual filings.</w:t>
      </w:r>
    </w:p>
    <w:p w14:paraId="648CA376" w14:textId="2497F472" w:rsidR="00311D0C" w:rsidRDefault="00311D0C" w:rsidP="000D4392">
      <w:pPr>
        <w:pStyle w:val="Heading4"/>
      </w:pPr>
      <w:ins w:id="346" w:author="Laura Wang" w:date="2017-12-20T17:29:00Z">
        <w:r>
          <w:t>Pacific G</w:t>
        </w:r>
      </w:ins>
      <w:ins w:id="347" w:author="Laura Wang" w:date="2017-12-20T17:30:00Z">
        <w:r>
          <w:t>as &amp; Electric (</w:t>
        </w:r>
      </w:ins>
      <w:ins w:id="348" w:author="Laura Wang" w:date="2017-12-20T17:29:00Z">
        <w:r>
          <w:t>PG&amp;E</w:t>
        </w:r>
      </w:ins>
      <w:ins w:id="349" w:author="Laura Wang" w:date="2017-12-20T17:30:00Z">
        <w:r>
          <w:t>)</w:t>
        </w:r>
      </w:ins>
      <w:ins w:id="350" w:author="Laura Wang" w:date="2017-12-20T17:29:00Z">
        <w:r>
          <w:t xml:space="preserve"> Proposal</w:t>
        </w:r>
      </w:ins>
    </w:p>
    <w:p w14:paraId="123C57E7" w14:textId="3884609C" w:rsidR="004F6E83" w:rsidRDefault="004F6E83" w:rsidP="004F6E83">
      <w:r w:rsidRPr="004F6E83">
        <w:t xml:space="preserve">PG&amp;E </w:t>
      </w:r>
      <w:r>
        <w:t xml:space="preserve">states it is currently </w:t>
      </w:r>
      <w:r w:rsidRPr="004F6E83">
        <w:t>premature to make a specific proposal regarding development of a geographically differentiated transmission capacity avoided cost at this time, but is open to working with CAISO and other stakeholders to determine whether a geographically differentiated transmission capacity avoided cost is supported by data and consistent with CAISO and FERC guidance and rules.</w:t>
      </w:r>
      <w:r w:rsidR="009034A5">
        <w:t xml:space="preserve"> At this time, </w:t>
      </w:r>
      <w:r w:rsidRPr="004F6E83">
        <w:t>PG&amp;E’s preference is to look to the CAISO market data to determine if there is an observable differential locational value for the provision of transmission services and how that differential value is currently monetized before attempting to develop a shadow price proxy. If a locational transmission avoided cost is supported by the analysis, then development of “</w:t>
      </w:r>
      <w:r w:rsidR="009034A5">
        <w:t>transmission factor (</w:t>
      </w:r>
      <w:r w:rsidRPr="004F6E83">
        <w:t>T-factor</w:t>
      </w:r>
      <w:r w:rsidR="009034A5">
        <w:t>)</w:t>
      </w:r>
      <w:r w:rsidRPr="004F6E83">
        <w:t xml:space="preserve">” criteria </w:t>
      </w:r>
      <w:r w:rsidR="00977F37">
        <w:t>(parallel to the D-factor method proposed for distribution avoided cost)</w:t>
      </w:r>
      <w:r w:rsidRPr="004F6E83">
        <w:t xml:space="preserve"> that would be required for a DER program to show that is has the right place, right time, right availability and right certainty to capture the location specific transmission avoided cost under prevailing CAISO and FERC guidance and rules. </w:t>
      </w:r>
      <w:ins w:id="351" w:author="Plano, Larsen" w:date="2017-12-18T15:21:00Z">
        <w:r w:rsidR="00F12544">
          <w:t xml:space="preserve">In the meantime, the joint IOU proposal on </w:t>
        </w:r>
      </w:ins>
      <w:ins w:id="352" w:author="Plano, Larsen" w:date="2017-12-18T15:22:00Z">
        <w:r w:rsidR="00F12544">
          <w:t xml:space="preserve">for locational avoided generation capacity using </w:t>
        </w:r>
      </w:ins>
      <w:ins w:id="353" w:author="Plano, Larsen" w:date="2017-12-18T15:21:00Z">
        <w:r w:rsidR="00F12544">
          <w:t>Local Capacity Requirement</w:t>
        </w:r>
      </w:ins>
      <w:ins w:id="354" w:author="Plano, Larsen" w:date="2017-12-18T15:22:00Z">
        <w:r w:rsidR="00F12544">
          <w:t xml:space="preserve"> data would capture benefits of reducing peak load in identified transmission-constrained areas.</w:t>
        </w:r>
      </w:ins>
    </w:p>
    <w:p w14:paraId="497B1A10" w14:textId="77777777" w:rsidR="009813B2" w:rsidRDefault="009813B2" w:rsidP="004F6E83"/>
    <w:p w14:paraId="012F20A0" w14:textId="75EBEFCD" w:rsidR="009813B2" w:rsidRDefault="00311D0C" w:rsidP="00311D0C">
      <w:pPr>
        <w:pStyle w:val="Heading4"/>
      </w:pPr>
      <w:ins w:id="355" w:author="Laura Wang" w:date="2017-12-20T17:29:00Z">
        <w:r>
          <w:t>Southern California Edison (SCE) Proposal</w:t>
        </w:r>
      </w:ins>
    </w:p>
    <w:p w14:paraId="080343B7" w14:textId="77777777" w:rsidR="009813B2" w:rsidRDefault="009813B2" w:rsidP="009813B2">
      <w:r>
        <w:t xml:space="preserve">In SCE’s 60 day filing for the DERAC use case, SCE described a methodology that estimates the transmission value. At a high level, the methodology divides SCE’s territory into three categories: import regions, export/transfer regions, and ambiguous regions. These three categories correspond to a </w:t>
      </w:r>
      <w:r>
        <w:lastRenderedPageBreak/>
        <w:t>positive, negative, and zero transmission value. SCE proposed using SCE’s marginal transmission cost as the positive value and the inverse of MTC to as the negative value.</w:t>
      </w:r>
    </w:p>
    <w:p w14:paraId="00496FB2" w14:textId="77777777" w:rsidR="009813B2" w:rsidRPr="00311D0C" w:rsidRDefault="009813B2" w:rsidP="00311D0C">
      <w:pPr>
        <w:rPr>
          <w:b/>
        </w:rPr>
      </w:pPr>
      <w:r w:rsidRPr="00311D0C">
        <w:rPr>
          <w:b/>
        </w:rPr>
        <w:t>Regions</w:t>
      </w:r>
    </w:p>
    <w:p w14:paraId="1C4E9EB9" w14:textId="77777777" w:rsidR="009813B2" w:rsidRDefault="009813B2" w:rsidP="009813B2">
      <w:r>
        <w:t>Import Regions (or load centers) are those regions characterized by substantial local load and limited local generation. The transmission system within these regions serves to import energy from other regions that have excess generation. Load growth in these regions may strain existing transmission resources, and continued load growth will eventually require upgrades to the transmission system. Within such regions, DERs that provide net load reductions are valuable: They reduce the forecasted load growth, and thus defer the upgrades to the transmission system. In SCE’s territory, this region is limited to the Metro and Ventura regions. In these region, DERs may create transmission value by decreasing net load at peak times.</w:t>
      </w:r>
    </w:p>
    <w:p w14:paraId="0F2BF0FF" w14:textId="77777777" w:rsidR="009813B2" w:rsidRDefault="009813B2" w:rsidP="009813B2">
      <w:r>
        <w:t xml:space="preserve">Export/Transfer Regions are those regions characterized by limited local load and extensive local generation. In these regions, the transmission system serves primarily to move energy to other regions that have greater load. In other words, the majority of the energy that flows across the transmission assets in these regions does not get consumed within the region; it instead flows onward to other regions. These regions are defined by having excess energy due to the surplus of generation. This fact is critical when considering the net load reduction provided by DERs: when even less energy is consumed within the region, a </w:t>
      </w:r>
      <w:r>
        <w:rPr>
          <w:i/>
          <w:iCs/>
        </w:rPr>
        <w:t>greater</w:t>
      </w:r>
      <w:r>
        <w:t xml:space="preserve"> quantity of energy must flow out of the region to the load centers. Consequently, DERs deployed in these regions provide negative value if they decrease net load on peak: they increase need for future transmission upgrades to handle increased energy transfer from these regions to the load centers, and thus they increase the expected future customer costs. In SCE’s territory, this region corresponds to the Outer Rural.</w:t>
      </w:r>
    </w:p>
    <w:p w14:paraId="23C91F52" w14:textId="77777777" w:rsidR="009813B2" w:rsidRDefault="009813B2" w:rsidP="009813B2">
      <w:r>
        <w:t>Ambiguous regions are defined by uncertainty in the mix of generation and peak load growth: The uncertainty is significant such that one cannot clearly assert whether the region is likely to be an import region or an export region. Indeed, within these regions, it is likely that some years the region will be a load import region, and some years the area will be an export/transfer region. Consequently, one cannot assert with any confidence that a net peak load reduction will relieve transmission constraints or exacerbate transmission such constraints. As a result, one cannot state with confidence whether DERs will add value or impose costs to the transmission system. In SCE, these regions are Big Creek, Valley, and Eastern.</w:t>
      </w:r>
    </w:p>
    <w:p w14:paraId="75C36337" w14:textId="77777777" w:rsidR="009813B2" w:rsidRDefault="009813B2" w:rsidP="009813B2">
      <w:r>
        <w:t xml:space="preserve">The Regions are shown on the following </w:t>
      </w:r>
      <w:r>
        <w:rPr>
          <w:i/>
        </w:rPr>
        <w:t>illustrative</w:t>
      </w:r>
      <w:r>
        <w:t xml:space="preserve"> graphic:</w:t>
      </w:r>
    </w:p>
    <w:p w14:paraId="63C2360B" w14:textId="14F85910" w:rsidR="009813B2" w:rsidRDefault="009813B2" w:rsidP="009813B2">
      <w:r>
        <w:rPr>
          <w:noProof/>
        </w:rPr>
        <w:lastRenderedPageBreak/>
        <mc:AlternateContent>
          <mc:Choice Requires="wpg">
            <w:drawing>
              <wp:inline distT="0" distB="0" distL="0" distR="0" wp14:anchorId="6DA6E2FA" wp14:editId="63823356">
                <wp:extent cx="5942965" cy="3836670"/>
                <wp:effectExtent l="0" t="0" r="0" b="11430"/>
                <wp:docPr id="1" name="Group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942965" cy="3836670"/>
                          <a:chOff x="0" y="0"/>
                          <a:chExt cx="56803" cy="36671"/>
                        </a:xfrm>
                      </wpg:grpSpPr>
                      <wps:wsp>
                        <wps:cNvPr id="2" name="Freeform 2"/>
                        <wps:cNvSpPr>
                          <a:spLocks/>
                        </wps:cNvSpPr>
                        <wps:spPr bwMode="auto">
                          <a:xfrm>
                            <a:off x="21965" y="828"/>
                            <a:ext cx="23714" cy="25847"/>
                          </a:xfrm>
                          <a:custGeom>
                            <a:avLst/>
                            <a:gdLst>
                              <a:gd name="T0" fmla="*/ 243840 w 2371344"/>
                              <a:gd name="T1" fmla="*/ 1865376 h 2584704"/>
                              <a:gd name="T2" fmla="*/ 0 w 2371344"/>
                              <a:gd name="T3" fmla="*/ 1054608 h 2584704"/>
                              <a:gd name="T4" fmla="*/ 6096 w 2371344"/>
                              <a:gd name="T5" fmla="*/ 67056 h 2584704"/>
                              <a:gd name="T6" fmla="*/ 1030224 w 2371344"/>
                              <a:gd name="T7" fmla="*/ 0 h 2584704"/>
                              <a:gd name="T8" fmla="*/ 2292096 w 2371344"/>
                              <a:gd name="T9" fmla="*/ 1316736 h 2584704"/>
                              <a:gd name="T10" fmla="*/ 2298192 w 2371344"/>
                              <a:gd name="T11" fmla="*/ 1450848 h 2584704"/>
                              <a:gd name="T12" fmla="*/ 2371344 w 2371344"/>
                              <a:gd name="T13" fmla="*/ 1530096 h 2584704"/>
                              <a:gd name="T14" fmla="*/ 2231136 w 2371344"/>
                              <a:gd name="T15" fmla="*/ 1938528 h 2584704"/>
                              <a:gd name="T16" fmla="*/ 2334768 w 2371344"/>
                              <a:gd name="T17" fmla="*/ 2188464 h 2584704"/>
                              <a:gd name="T18" fmla="*/ 2267712 w 2371344"/>
                              <a:gd name="T19" fmla="*/ 2261616 h 2584704"/>
                              <a:gd name="T20" fmla="*/ 2267712 w 2371344"/>
                              <a:gd name="T21" fmla="*/ 2584704 h 2584704"/>
                              <a:gd name="T22" fmla="*/ 1146048 w 2371344"/>
                              <a:gd name="T23" fmla="*/ 2566416 h 2584704"/>
                              <a:gd name="T24" fmla="*/ 1133856 w 2371344"/>
                              <a:gd name="T25" fmla="*/ 2145792 h 2584704"/>
                              <a:gd name="T26" fmla="*/ 475488 w 2371344"/>
                              <a:gd name="T27" fmla="*/ 2151888 h 2584704"/>
                              <a:gd name="T28" fmla="*/ 243840 w 2371344"/>
                              <a:gd name="T29" fmla="*/ 1865376 h 2584704"/>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 name="T42" fmla="*/ 0 60000 65536"/>
                              <a:gd name="T43" fmla="*/ 0 60000 65536"/>
                              <a:gd name="T44" fmla="*/ 0 60000 65536"/>
                            </a:gdLst>
                            <a:ahLst/>
                            <a:cxnLst>
                              <a:cxn ang="T30">
                                <a:pos x="T0" y="T1"/>
                              </a:cxn>
                              <a:cxn ang="T31">
                                <a:pos x="T2" y="T3"/>
                              </a:cxn>
                              <a:cxn ang="T32">
                                <a:pos x="T4" y="T5"/>
                              </a:cxn>
                              <a:cxn ang="T33">
                                <a:pos x="T6" y="T7"/>
                              </a:cxn>
                              <a:cxn ang="T34">
                                <a:pos x="T8" y="T9"/>
                              </a:cxn>
                              <a:cxn ang="T35">
                                <a:pos x="T10" y="T11"/>
                              </a:cxn>
                              <a:cxn ang="T36">
                                <a:pos x="T12" y="T13"/>
                              </a:cxn>
                              <a:cxn ang="T37">
                                <a:pos x="T14" y="T15"/>
                              </a:cxn>
                              <a:cxn ang="T38">
                                <a:pos x="T16" y="T17"/>
                              </a:cxn>
                              <a:cxn ang="T39">
                                <a:pos x="T18" y="T19"/>
                              </a:cxn>
                              <a:cxn ang="T40">
                                <a:pos x="T20" y="T21"/>
                              </a:cxn>
                              <a:cxn ang="T41">
                                <a:pos x="T22" y="T23"/>
                              </a:cxn>
                              <a:cxn ang="T42">
                                <a:pos x="T24" y="T25"/>
                              </a:cxn>
                              <a:cxn ang="T43">
                                <a:pos x="T26" y="T27"/>
                              </a:cxn>
                              <a:cxn ang="T44">
                                <a:pos x="T28" y="T29"/>
                              </a:cxn>
                            </a:cxnLst>
                            <a:rect l="0" t="0" r="r" b="b"/>
                            <a:pathLst>
                              <a:path w="2371344" h="2584704">
                                <a:moveTo>
                                  <a:pt x="243840" y="1865376"/>
                                </a:moveTo>
                                <a:lnTo>
                                  <a:pt x="0" y="1054608"/>
                                </a:lnTo>
                                <a:lnTo>
                                  <a:pt x="6096" y="67056"/>
                                </a:lnTo>
                                <a:lnTo>
                                  <a:pt x="1030224" y="0"/>
                                </a:lnTo>
                                <a:lnTo>
                                  <a:pt x="2292096" y="1316736"/>
                                </a:lnTo>
                                <a:lnTo>
                                  <a:pt x="2298192" y="1450848"/>
                                </a:lnTo>
                                <a:lnTo>
                                  <a:pt x="2371344" y="1530096"/>
                                </a:lnTo>
                                <a:lnTo>
                                  <a:pt x="2231136" y="1938528"/>
                                </a:lnTo>
                                <a:lnTo>
                                  <a:pt x="2334768" y="2188464"/>
                                </a:lnTo>
                                <a:lnTo>
                                  <a:pt x="2267712" y="2261616"/>
                                </a:lnTo>
                                <a:lnTo>
                                  <a:pt x="2267712" y="2584704"/>
                                </a:lnTo>
                                <a:lnTo>
                                  <a:pt x="1146048" y="2566416"/>
                                </a:lnTo>
                                <a:lnTo>
                                  <a:pt x="1133856" y="2145792"/>
                                </a:lnTo>
                                <a:lnTo>
                                  <a:pt x="475488" y="2151888"/>
                                </a:lnTo>
                                <a:lnTo>
                                  <a:pt x="243840" y="1865376"/>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3" name="Freeform 3"/>
                        <wps:cNvSpPr>
                          <a:spLocks/>
                        </wps:cNvSpPr>
                        <wps:spPr bwMode="auto">
                          <a:xfrm>
                            <a:off x="12242" y="1035"/>
                            <a:ext cx="8151" cy="19536"/>
                          </a:xfrm>
                          <a:custGeom>
                            <a:avLst/>
                            <a:gdLst>
                              <a:gd name="T0" fmla="*/ 673711 w 721519"/>
                              <a:gd name="T1" fmla="*/ 1953636 h 1637987"/>
                              <a:gd name="T2" fmla="*/ 815023 w 721519"/>
                              <a:gd name="T3" fmla="*/ 1900048 h 1637987"/>
                              <a:gd name="T4" fmla="*/ 613284 w 721519"/>
                              <a:gd name="T5" fmla="*/ 1133212 h 1637987"/>
                              <a:gd name="T6" fmla="*/ 322781 w 721519"/>
                              <a:gd name="T7" fmla="*/ 374897 h 1637987"/>
                              <a:gd name="T8" fmla="*/ 161391 w 721519"/>
                              <a:gd name="T9" fmla="*/ 0 h 1637987"/>
                              <a:gd name="T10" fmla="*/ 0 w 721519"/>
                              <a:gd name="T11" fmla="*/ 0 h 1637987"/>
                              <a:gd name="T12" fmla="*/ 250155 w 721519"/>
                              <a:gd name="T13" fmla="*/ 647550 h 1637987"/>
                              <a:gd name="T14" fmla="*/ 474037 w 721519"/>
                              <a:gd name="T15" fmla="*/ 1252498 h 1637987"/>
                              <a:gd name="T16" fmla="*/ 673711 w 721519"/>
                              <a:gd name="T17" fmla="*/ 1953636 h 1637987"/>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721519" h="1637987">
                                <a:moveTo>
                                  <a:pt x="596419" y="1637987"/>
                                </a:moveTo>
                                <a:lnTo>
                                  <a:pt x="721519" y="1593057"/>
                                </a:lnTo>
                                <a:lnTo>
                                  <a:pt x="542925" y="950119"/>
                                </a:lnTo>
                                <a:lnTo>
                                  <a:pt x="285750" y="314325"/>
                                </a:lnTo>
                                <a:lnTo>
                                  <a:pt x="142875" y="0"/>
                                </a:lnTo>
                                <a:lnTo>
                                  <a:pt x="0" y="0"/>
                                </a:lnTo>
                                <a:lnTo>
                                  <a:pt x="221456" y="542925"/>
                                </a:lnTo>
                                <a:lnTo>
                                  <a:pt x="419653" y="1050132"/>
                                </a:lnTo>
                                <a:lnTo>
                                  <a:pt x="596419" y="1637987"/>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4" name="Freeform 4"/>
                        <wps:cNvSpPr>
                          <a:spLocks/>
                        </wps:cNvSpPr>
                        <wps:spPr bwMode="auto">
                          <a:xfrm>
                            <a:off x="25577" y="22918"/>
                            <a:ext cx="7411" cy="4515"/>
                          </a:xfrm>
                          <a:custGeom>
                            <a:avLst/>
                            <a:gdLst>
                              <a:gd name="T0" fmla="*/ 0 w 741045"/>
                              <a:gd name="T1" fmla="*/ 121920 h 451485"/>
                              <a:gd name="T2" fmla="*/ 24765 w 741045"/>
                              <a:gd name="T3" fmla="*/ 0 h 451485"/>
                              <a:gd name="T4" fmla="*/ 739140 w 741045"/>
                              <a:gd name="T5" fmla="*/ 1905 h 451485"/>
                              <a:gd name="T6" fmla="*/ 741045 w 741045"/>
                              <a:gd name="T7" fmla="*/ 451485 h 451485"/>
                              <a:gd name="T8" fmla="*/ 377190 w 741045"/>
                              <a:gd name="T9" fmla="*/ 390525 h 451485"/>
                              <a:gd name="T10" fmla="*/ 373380 w 741045"/>
                              <a:gd name="T11" fmla="*/ 131445 h 451485"/>
                              <a:gd name="T12" fmla="*/ 0 w 741045"/>
                              <a:gd name="T13" fmla="*/ 121920 h 451485"/>
                              <a:gd name="T14" fmla="*/ 0 60000 65536"/>
                              <a:gd name="T15" fmla="*/ 0 60000 65536"/>
                              <a:gd name="T16" fmla="*/ 0 60000 65536"/>
                              <a:gd name="T17" fmla="*/ 0 60000 65536"/>
                              <a:gd name="T18" fmla="*/ 0 60000 65536"/>
                              <a:gd name="T19" fmla="*/ 0 60000 65536"/>
                              <a:gd name="T20" fmla="*/ 0 60000 65536"/>
                            </a:gdLst>
                            <a:ahLst/>
                            <a:cxnLst>
                              <a:cxn ang="T14">
                                <a:pos x="T0" y="T1"/>
                              </a:cxn>
                              <a:cxn ang="T15">
                                <a:pos x="T2" y="T3"/>
                              </a:cxn>
                              <a:cxn ang="T16">
                                <a:pos x="T4" y="T5"/>
                              </a:cxn>
                              <a:cxn ang="T17">
                                <a:pos x="T6" y="T7"/>
                              </a:cxn>
                              <a:cxn ang="T18">
                                <a:pos x="T8" y="T9"/>
                              </a:cxn>
                              <a:cxn ang="T19">
                                <a:pos x="T10" y="T11"/>
                              </a:cxn>
                              <a:cxn ang="T20">
                                <a:pos x="T12" y="T13"/>
                              </a:cxn>
                            </a:cxnLst>
                            <a:rect l="0" t="0" r="r" b="b"/>
                            <a:pathLst>
                              <a:path w="741045" h="451485">
                                <a:moveTo>
                                  <a:pt x="0" y="121920"/>
                                </a:moveTo>
                                <a:lnTo>
                                  <a:pt x="24765" y="0"/>
                                </a:lnTo>
                                <a:lnTo>
                                  <a:pt x="739140" y="1905"/>
                                </a:lnTo>
                                <a:lnTo>
                                  <a:pt x="741045" y="451485"/>
                                </a:lnTo>
                                <a:lnTo>
                                  <a:pt x="377190" y="390525"/>
                                </a:lnTo>
                                <a:lnTo>
                                  <a:pt x="373380" y="131445"/>
                                </a:lnTo>
                                <a:lnTo>
                                  <a:pt x="0" y="121920"/>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5" name="Freeform 6"/>
                        <wps:cNvSpPr>
                          <a:spLocks/>
                        </wps:cNvSpPr>
                        <wps:spPr bwMode="auto">
                          <a:xfrm>
                            <a:off x="25002" y="24430"/>
                            <a:ext cx="4096" cy="3315"/>
                          </a:xfrm>
                          <a:custGeom>
                            <a:avLst/>
                            <a:gdLst>
                              <a:gd name="T0" fmla="*/ 0 w 409575"/>
                              <a:gd name="T1" fmla="*/ 217170 h 331470"/>
                              <a:gd name="T2" fmla="*/ 64770 w 409575"/>
                              <a:gd name="T3" fmla="*/ 0 h 331470"/>
                              <a:gd name="T4" fmla="*/ 407670 w 409575"/>
                              <a:gd name="T5" fmla="*/ 9525 h 331470"/>
                              <a:gd name="T6" fmla="*/ 409575 w 409575"/>
                              <a:gd name="T7" fmla="*/ 262890 h 331470"/>
                              <a:gd name="T8" fmla="*/ 234315 w 409575"/>
                              <a:gd name="T9" fmla="*/ 331470 h 331470"/>
                              <a:gd name="T10" fmla="*/ 0 w 409575"/>
                              <a:gd name="T11" fmla="*/ 217170 h 331470"/>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409575" h="331470">
                                <a:moveTo>
                                  <a:pt x="0" y="217170"/>
                                </a:moveTo>
                                <a:lnTo>
                                  <a:pt x="64770" y="0"/>
                                </a:lnTo>
                                <a:lnTo>
                                  <a:pt x="407670" y="9525"/>
                                </a:lnTo>
                                <a:lnTo>
                                  <a:pt x="409575" y="262890"/>
                                </a:lnTo>
                                <a:lnTo>
                                  <a:pt x="234315" y="331470"/>
                                </a:lnTo>
                                <a:lnTo>
                                  <a:pt x="0" y="217170"/>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6" name="Freeform 7"/>
                        <wps:cNvSpPr>
                          <a:spLocks/>
                        </wps:cNvSpPr>
                        <wps:spPr bwMode="auto">
                          <a:xfrm>
                            <a:off x="18411" y="20449"/>
                            <a:ext cx="6496" cy="6382"/>
                          </a:xfrm>
                          <a:custGeom>
                            <a:avLst/>
                            <a:gdLst>
                              <a:gd name="T0" fmla="*/ 0 w 649605"/>
                              <a:gd name="T1" fmla="*/ 316230 h 638175"/>
                              <a:gd name="T2" fmla="*/ 137160 w 649605"/>
                              <a:gd name="T3" fmla="*/ 0 h 638175"/>
                              <a:gd name="T4" fmla="*/ 638175 w 649605"/>
                              <a:gd name="T5" fmla="*/ 30480 h 638175"/>
                              <a:gd name="T6" fmla="*/ 634365 w 649605"/>
                              <a:gd name="T7" fmla="*/ 161925 h 638175"/>
                              <a:gd name="T8" fmla="*/ 617220 w 649605"/>
                              <a:gd name="T9" fmla="*/ 302895 h 638175"/>
                              <a:gd name="T10" fmla="*/ 575310 w 649605"/>
                              <a:gd name="T11" fmla="*/ 520065 h 638175"/>
                              <a:gd name="T12" fmla="*/ 649605 w 649605"/>
                              <a:gd name="T13" fmla="*/ 567690 h 638175"/>
                              <a:gd name="T14" fmla="*/ 603885 w 649605"/>
                              <a:gd name="T15" fmla="*/ 638175 h 638175"/>
                              <a:gd name="T16" fmla="*/ 0 w 649605"/>
                              <a:gd name="T17" fmla="*/ 316230 h 638175"/>
                              <a:gd name="T18" fmla="*/ 0 60000 65536"/>
                              <a:gd name="T19" fmla="*/ 0 60000 65536"/>
                              <a:gd name="T20" fmla="*/ 0 60000 65536"/>
                              <a:gd name="T21" fmla="*/ 0 60000 65536"/>
                              <a:gd name="T22" fmla="*/ 0 60000 65536"/>
                              <a:gd name="T23" fmla="*/ 0 60000 65536"/>
                              <a:gd name="T24" fmla="*/ 0 60000 65536"/>
                              <a:gd name="T25" fmla="*/ 0 60000 65536"/>
                              <a:gd name="T26" fmla="*/ 0 60000 65536"/>
                            </a:gdLst>
                            <a:ahLst/>
                            <a:cxnLst>
                              <a:cxn ang="T18">
                                <a:pos x="T0" y="T1"/>
                              </a:cxn>
                              <a:cxn ang="T19">
                                <a:pos x="T2" y="T3"/>
                              </a:cxn>
                              <a:cxn ang="T20">
                                <a:pos x="T4" y="T5"/>
                              </a:cxn>
                              <a:cxn ang="T21">
                                <a:pos x="T6" y="T7"/>
                              </a:cxn>
                              <a:cxn ang="T22">
                                <a:pos x="T8" y="T9"/>
                              </a:cxn>
                              <a:cxn ang="T23">
                                <a:pos x="T10" y="T11"/>
                              </a:cxn>
                              <a:cxn ang="T24">
                                <a:pos x="T12" y="T13"/>
                              </a:cxn>
                              <a:cxn ang="T25">
                                <a:pos x="T14" y="T15"/>
                              </a:cxn>
                              <a:cxn ang="T26">
                                <a:pos x="T16" y="T17"/>
                              </a:cxn>
                            </a:cxnLst>
                            <a:rect l="0" t="0" r="r" b="b"/>
                            <a:pathLst>
                              <a:path w="649605" h="638175">
                                <a:moveTo>
                                  <a:pt x="0" y="316230"/>
                                </a:moveTo>
                                <a:lnTo>
                                  <a:pt x="137160" y="0"/>
                                </a:lnTo>
                                <a:lnTo>
                                  <a:pt x="638175" y="30480"/>
                                </a:lnTo>
                                <a:lnTo>
                                  <a:pt x="634365" y="161925"/>
                                </a:lnTo>
                                <a:lnTo>
                                  <a:pt x="617220" y="302895"/>
                                </a:lnTo>
                                <a:lnTo>
                                  <a:pt x="575310" y="520065"/>
                                </a:lnTo>
                                <a:lnTo>
                                  <a:pt x="649605" y="567690"/>
                                </a:lnTo>
                                <a:lnTo>
                                  <a:pt x="603885" y="638175"/>
                                </a:lnTo>
                                <a:lnTo>
                                  <a:pt x="0" y="316230"/>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7" name="Freeform 8"/>
                        <wps:cNvSpPr>
                          <a:spLocks/>
                        </wps:cNvSpPr>
                        <wps:spPr bwMode="auto">
                          <a:xfrm>
                            <a:off x="12271" y="10628"/>
                            <a:ext cx="2377" cy="3334"/>
                          </a:xfrm>
                          <a:custGeom>
                            <a:avLst/>
                            <a:gdLst>
                              <a:gd name="T0" fmla="*/ 237678 w 654843"/>
                              <a:gd name="T1" fmla="*/ 333375 h 904875"/>
                              <a:gd name="T2" fmla="*/ 0 w 654843"/>
                              <a:gd name="T3" fmla="*/ 0 h 904875"/>
                              <a:gd name="T4" fmla="*/ 0 w 654843"/>
                              <a:gd name="T5" fmla="*/ 0 h 904875"/>
                              <a:gd name="T6" fmla="*/ 0 60000 65536"/>
                              <a:gd name="T7" fmla="*/ 0 60000 65536"/>
                              <a:gd name="T8" fmla="*/ 0 60000 65536"/>
                            </a:gdLst>
                            <a:ahLst/>
                            <a:cxnLst>
                              <a:cxn ang="T6">
                                <a:pos x="T0" y="T1"/>
                              </a:cxn>
                              <a:cxn ang="T7">
                                <a:pos x="T2" y="T3"/>
                              </a:cxn>
                              <a:cxn ang="T8">
                                <a:pos x="T4" y="T5"/>
                              </a:cxn>
                            </a:cxnLst>
                            <a:rect l="0" t="0" r="r" b="b"/>
                            <a:pathLst>
                              <a:path w="654843" h="904875">
                                <a:moveTo>
                                  <a:pt x="654843" y="904875"/>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 name="TextBox 11"/>
                        <wps:cNvSpPr txBox="1">
                          <a:spLocks noChangeArrowheads="1"/>
                        </wps:cNvSpPr>
                        <wps:spPr bwMode="auto">
                          <a:xfrm>
                            <a:off x="25042" y="20976"/>
                            <a:ext cx="6652"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C11509"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Mira Loma</w:t>
                              </w:r>
                            </w:p>
                          </w:txbxContent>
                        </wps:txbx>
                        <wps:bodyPr rot="0" vert="horz" wrap="square" lIns="91440" tIns="45720" rIns="91440" bIns="45720" anchor="t" anchorCtr="0" upright="1">
                          <a:spAutoFit/>
                        </wps:bodyPr>
                      </wps:wsp>
                      <wps:wsp>
                        <wps:cNvPr id="9" name="TextBox 12"/>
                        <wps:cNvSpPr txBox="1">
                          <a:spLocks noChangeArrowheads="1"/>
                        </wps:cNvSpPr>
                        <wps:spPr bwMode="auto">
                          <a:xfrm>
                            <a:off x="24969" y="19616"/>
                            <a:ext cx="4024"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69F2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Lugo</w:t>
                              </w:r>
                            </w:p>
                          </w:txbxContent>
                        </wps:txbx>
                        <wps:bodyPr rot="0" vert="horz" wrap="square" lIns="91440" tIns="45720" rIns="91440" bIns="45720" anchor="t" anchorCtr="0" upright="1">
                          <a:spAutoFit/>
                        </wps:bodyPr>
                      </wps:wsp>
                      <wps:wsp>
                        <wps:cNvPr id="10" name="TextBox 13"/>
                        <wps:cNvSpPr txBox="1">
                          <a:spLocks noChangeArrowheads="1"/>
                        </wps:cNvSpPr>
                        <wps:spPr bwMode="auto">
                          <a:xfrm>
                            <a:off x="24738" y="16830"/>
                            <a:ext cx="5220"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843DBC"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Victor</w:t>
                              </w:r>
                            </w:p>
                          </w:txbxContent>
                        </wps:txbx>
                        <wps:bodyPr rot="0" vert="horz" wrap="square" lIns="91440" tIns="45720" rIns="91440" bIns="45720" anchor="t" anchorCtr="0" upright="1">
                          <a:spAutoFit/>
                        </wps:bodyPr>
                      </wps:wsp>
                      <wps:wsp>
                        <wps:cNvPr id="11" name="TextBox 14"/>
                        <wps:cNvSpPr txBox="1">
                          <a:spLocks noChangeArrowheads="1"/>
                        </wps:cNvSpPr>
                        <wps:spPr bwMode="auto">
                          <a:xfrm>
                            <a:off x="24168" y="14445"/>
                            <a:ext cx="5214"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FC065A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Kramer</w:t>
                              </w:r>
                            </w:p>
                          </w:txbxContent>
                        </wps:txbx>
                        <wps:bodyPr rot="0" vert="horz" wrap="square" lIns="91440" tIns="45720" rIns="91440" bIns="45720" anchor="t" anchorCtr="0" upright="1">
                          <a:spAutoFit/>
                        </wps:bodyPr>
                      </wps:wsp>
                      <wps:wsp>
                        <wps:cNvPr id="12" name="TextBox 15"/>
                        <wps:cNvSpPr txBox="1">
                          <a:spLocks noChangeArrowheads="1"/>
                        </wps:cNvSpPr>
                        <wps:spPr bwMode="auto">
                          <a:xfrm>
                            <a:off x="18487" y="15896"/>
                            <a:ext cx="634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20798D"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Antelope</w:t>
                              </w:r>
                            </w:p>
                          </w:txbxContent>
                        </wps:txbx>
                        <wps:bodyPr rot="0" vert="horz" wrap="square" lIns="91440" tIns="45720" rIns="91440" bIns="45720" anchor="t" anchorCtr="0" upright="1">
                          <a:spAutoFit/>
                        </wps:bodyPr>
                      </wps:wsp>
                      <wps:wsp>
                        <wps:cNvPr id="13" name="TextBox 16"/>
                        <wps:cNvSpPr txBox="1">
                          <a:spLocks noChangeArrowheads="1"/>
                        </wps:cNvSpPr>
                        <wps:spPr bwMode="auto">
                          <a:xfrm>
                            <a:off x="16405" y="9322"/>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43EA12"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Magunden</w:t>
                              </w:r>
                            </w:p>
                          </w:txbxContent>
                        </wps:txbx>
                        <wps:bodyPr rot="0" vert="horz" wrap="square" lIns="91440" tIns="45720" rIns="91440" bIns="45720" anchor="t" anchorCtr="0" upright="1">
                          <a:spAutoFit/>
                        </wps:bodyPr>
                      </wps:wsp>
                      <wps:wsp>
                        <wps:cNvPr id="14" name="TextBox 17"/>
                        <wps:cNvSpPr txBox="1">
                          <a:spLocks noChangeArrowheads="1"/>
                        </wps:cNvSpPr>
                        <wps:spPr bwMode="auto">
                          <a:xfrm>
                            <a:off x="22268" y="9814"/>
                            <a:ext cx="634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46CE799"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Inyokern</w:t>
                              </w:r>
                            </w:p>
                          </w:txbxContent>
                        </wps:txbx>
                        <wps:bodyPr rot="0" vert="horz" wrap="square" lIns="91440" tIns="45720" rIns="91440" bIns="45720" anchor="t" anchorCtr="0" upright="1">
                          <a:spAutoFit/>
                        </wps:bodyPr>
                      </wps:wsp>
                      <wps:wsp>
                        <wps:cNvPr id="15" name="TextBox 18"/>
                        <wps:cNvSpPr txBox="1">
                          <a:spLocks noChangeArrowheads="1"/>
                        </wps:cNvSpPr>
                        <wps:spPr bwMode="auto">
                          <a:xfrm>
                            <a:off x="18845" y="17965"/>
                            <a:ext cx="688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1285A1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Vincent</w:t>
                              </w:r>
                            </w:p>
                          </w:txbxContent>
                        </wps:txbx>
                        <wps:bodyPr rot="0" vert="horz" wrap="square" lIns="91440" tIns="45720" rIns="91440" bIns="45720" anchor="t" anchorCtr="0" upright="1">
                          <a:spAutoFit/>
                        </wps:bodyPr>
                      </wps:wsp>
                      <wps:wsp>
                        <wps:cNvPr id="16" name="TextBox 19"/>
                        <wps:cNvSpPr txBox="1">
                          <a:spLocks noChangeArrowheads="1"/>
                        </wps:cNvSpPr>
                        <wps:spPr bwMode="auto">
                          <a:xfrm>
                            <a:off x="22480" y="1820"/>
                            <a:ext cx="5214"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A4AD211"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Control</w:t>
                              </w:r>
                            </w:p>
                          </w:txbxContent>
                        </wps:txbx>
                        <wps:bodyPr rot="0" vert="horz" wrap="square" lIns="91440" tIns="45720" rIns="91440" bIns="45720" anchor="t" anchorCtr="0" upright="1">
                          <a:spAutoFit/>
                        </wps:bodyPr>
                      </wps:wsp>
                      <wps:wsp>
                        <wps:cNvPr id="17" name="TextBox 20"/>
                        <wps:cNvSpPr txBox="1">
                          <a:spLocks noChangeArrowheads="1"/>
                        </wps:cNvSpPr>
                        <wps:spPr bwMode="auto">
                          <a:xfrm>
                            <a:off x="14220" y="2755"/>
                            <a:ext cx="5214"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976CE7"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Rector</w:t>
                              </w:r>
                            </w:p>
                          </w:txbxContent>
                        </wps:txbx>
                        <wps:bodyPr rot="0" vert="horz" wrap="square" lIns="91440" tIns="45720" rIns="91440" bIns="45720" anchor="t" anchorCtr="0" upright="1">
                          <a:spAutoFit/>
                        </wps:bodyPr>
                      </wps:wsp>
                      <wps:wsp>
                        <wps:cNvPr id="18" name="TextBox 21"/>
                        <wps:cNvSpPr txBox="1">
                          <a:spLocks noChangeArrowheads="1"/>
                        </wps:cNvSpPr>
                        <wps:spPr bwMode="auto">
                          <a:xfrm>
                            <a:off x="12958" y="0"/>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0B5E2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Big Creek</w:t>
                              </w:r>
                            </w:p>
                          </w:txbxContent>
                        </wps:txbx>
                        <wps:bodyPr rot="0" vert="horz" wrap="square" lIns="91440" tIns="45720" rIns="91440" bIns="45720" anchor="t" anchorCtr="0" upright="1">
                          <a:spAutoFit/>
                        </wps:bodyPr>
                      </wps:wsp>
                      <wps:wsp>
                        <wps:cNvPr id="19" name="TextBox 22"/>
                        <wps:cNvSpPr txBox="1">
                          <a:spLocks noChangeArrowheads="1"/>
                        </wps:cNvSpPr>
                        <wps:spPr bwMode="auto">
                          <a:xfrm>
                            <a:off x="44524" y="11410"/>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FD14095"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Mead</w:t>
                              </w:r>
                            </w:p>
                          </w:txbxContent>
                        </wps:txbx>
                        <wps:bodyPr rot="0" vert="horz" wrap="square" lIns="91440" tIns="45720" rIns="91440" bIns="45720" anchor="t" anchorCtr="0" upright="1">
                          <a:spAutoFit/>
                        </wps:bodyPr>
                      </wps:wsp>
                      <wps:wsp>
                        <wps:cNvPr id="20" name="TextBox 23"/>
                        <wps:cNvSpPr txBox="1">
                          <a:spLocks noChangeArrowheads="1"/>
                        </wps:cNvSpPr>
                        <wps:spPr bwMode="auto">
                          <a:xfrm>
                            <a:off x="44530" y="18408"/>
                            <a:ext cx="4151"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ED6C5B"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Gene</w:t>
                              </w:r>
                            </w:p>
                          </w:txbxContent>
                        </wps:txbx>
                        <wps:bodyPr rot="0" vert="horz" wrap="square" lIns="91440" tIns="45720" rIns="91440" bIns="45720" anchor="t" anchorCtr="0" upright="1">
                          <a:spAutoFit/>
                        </wps:bodyPr>
                      </wps:wsp>
                      <wps:wsp>
                        <wps:cNvPr id="21" name="TextBox 24"/>
                        <wps:cNvSpPr txBox="1">
                          <a:spLocks noChangeArrowheads="1"/>
                        </wps:cNvSpPr>
                        <wps:spPr bwMode="auto">
                          <a:xfrm>
                            <a:off x="49920" y="23677"/>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247EC5" w14:textId="77777777" w:rsidR="00E004E5" w:rsidRDefault="00E004E5" w:rsidP="009813B2">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Palo Verde</w:t>
                              </w:r>
                            </w:p>
                          </w:txbxContent>
                        </wps:txbx>
                        <wps:bodyPr rot="0" vert="horz" wrap="square" lIns="91440" tIns="45720" rIns="91440" bIns="45720" anchor="t" anchorCtr="0" upright="1">
                          <a:spAutoFit/>
                        </wps:bodyPr>
                      </wps:wsp>
                      <wps:wsp>
                        <wps:cNvPr id="22" name="TextBox 25"/>
                        <wps:cNvSpPr txBox="1">
                          <a:spLocks noChangeArrowheads="1"/>
                        </wps:cNvSpPr>
                        <wps:spPr bwMode="auto">
                          <a:xfrm>
                            <a:off x="7095" y="9741"/>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32B473"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Midway</w:t>
                              </w:r>
                            </w:p>
                          </w:txbxContent>
                        </wps:txbx>
                        <wps:bodyPr rot="0" vert="horz" wrap="square" lIns="91440" tIns="45720" rIns="91440" bIns="45720" anchor="t" anchorCtr="0" upright="1">
                          <a:spAutoFit/>
                        </wps:bodyPr>
                      </wps:wsp>
                      <wps:wsp>
                        <wps:cNvPr id="23" name="TextBox 26"/>
                        <wps:cNvSpPr txBox="1">
                          <a:spLocks noChangeArrowheads="1"/>
                        </wps:cNvSpPr>
                        <wps:spPr bwMode="auto">
                          <a:xfrm>
                            <a:off x="32689" y="23379"/>
                            <a:ext cx="6015"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C652544"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J. Hinds</w:t>
                              </w:r>
                            </w:p>
                          </w:txbxContent>
                        </wps:txbx>
                        <wps:bodyPr rot="0" vert="horz" wrap="square" lIns="91440" tIns="45720" rIns="91440" bIns="45720" anchor="t" anchorCtr="0" upright="1">
                          <a:spAutoFit/>
                        </wps:bodyPr>
                      </wps:wsp>
                      <wps:wsp>
                        <wps:cNvPr id="24" name="TextBox 27"/>
                        <wps:cNvSpPr txBox="1">
                          <a:spLocks noChangeArrowheads="1"/>
                        </wps:cNvSpPr>
                        <wps:spPr bwMode="auto">
                          <a:xfrm>
                            <a:off x="33533" y="21795"/>
                            <a:ext cx="6015"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0C60B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Eagle Mt</w:t>
                              </w:r>
                            </w:p>
                          </w:txbxContent>
                        </wps:txbx>
                        <wps:bodyPr rot="0" vert="horz" wrap="square" lIns="91440" tIns="45720" rIns="91440" bIns="45720" anchor="t" anchorCtr="0" upright="1">
                          <a:spAutoFit/>
                        </wps:bodyPr>
                      </wps:wsp>
                      <wps:wsp>
                        <wps:cNvPr id="25" name="Freeform 26"/>
                        <wps:cNvSpPr>
                          <a:spLocks/>
                        </wps:cNvSpPr>
                        <wps:spPr bwMode="auto">
                          <a:xfrm>
                            <a:off x="0" y="10478"/>
                            <a:ext cx="45021" cy="24384"/>
                          </a:xfrm>
                          <a:custGeom>
                            <a:avLst/>
                            <a:gdLst>
                              <a:gd name="T0" fmla="*/ 0 w 4502150"/>
                              <a:gd name="T1" fmla="*/ 0 h 2438400"/>
                              <a:gd name="T2" fmla="*/ 387351 w 4502150"/>
                              <a:gd name="T3" fmla="*/ 438944 h 2438400"/>
                              <a:gd name="T4" fmla="*/ 387350 w 4502150"/>
                              <a:gd name="T5" fmla="*/ 853281 h 2438400"/>
                              <a:gd name="T6" fmla="*/ 1539081 w 4502150"/>
                              <a:gd name="T7" fmla="*/ 1204912 h 2438400"/>
                              <a:gd name="T8" fmla="*/ 2654300 w 4502150"/>
                              <a:gd name="T9" fmla="*/ 1778000 h 2438400"/>
                              <a:gd name="T10" fmla="*/ 2908300 w 4502150"/>
                              <a:gd name="T11" fmla="*/ 2089150 h 2438400"/>
                              <a:gd name="T12" fmla="*/ 3054350 w 4502150"/>
                              <a:gd name="T13" fmla="*/ 2438400 h 2438400"/>
                              <a:gd name="T14" fmla="*/ 4502150 w 4502150"/>
                              <a:gd name="T15" fmla="*/ 2330450 h 2438400"/>
                              <a:gd name="T16" fmla="*/ 0 60000 65536"/>
                              <a:gd name="T17" fmla="*/ 0 60000 65536"/>
                              <a:gd name="T18" fmla="*/ 0 60000 65536"/>
                              <a:gd name="T19" fmla="*/ 0 60000 65536"/>
                              <a:gd name="T20" fmla="*/ 0 60000 65536"/>
                              <a:gd name="T21" fmla="*/ 0 60000 65536"/>
                              <a:gd name="T22" fmla="*/ 0 60000 65536"/>
                              <a:gd name="T23" fmla="*/ 0 60000 65536"/>
                            </a:gdLst>
                            <a:ahLst/>
                            <a:cxnLst>
                              <a:cxn ang="T16">
                                <a:pos x="T0" y="T1"/>
                              </a:cxn>
                              <a:cxn ang="T17">
                                <a:pos x="T2" y="T3"/>
                              </a:cxn>
                              <a:cxn ang="T18">
                                <a:pos x="T4" y="T5"/>
                              </a:cxn>
                              <a:cxn ang="T19">
                                <a:pos x="T6" y="T7"/>
                              </a:cxn>
                              <a:cxn ang="T20">
                                <a:pos x="T8" y="T9"/>
                              </a:cxn>
                              <a:cxn ang="T21">
                                <a:pos x="T10" y="T11"/>
                              </a:cxn>
                              <a:cxn ang="T22">
                                <a:pos x="T12" y="T13"/>
                              </a:cxn>
                              <a:cxn ang="T23">
                                <a:pos x="T14" y="T15"/>
                              </a:cxn>
                            </a:cxnLst>
                            <a:rect l="0" t="0" r="r" b="b"/>
                            <a:pathLst>
                              <a:path w="4502150" h="2438400">
                                <a:moveTo>
                                  <a:pt x="0" y="0"/>
                                </a:moveTo>
                                <a:lnTo>
                                  <a:pt x="387351" y="438944"/>
                                </a:lnTo>
                                <a:cubicBezTo>
                                  <a:pt x="388938" y="582613"/>
                                  <a:pt x="385763" y="709612"/>
                                  <a:pt x="387350" y="853281"/>
                                </a:cubicBezTo>
                                <a:lnTo>
                                  <a:pt x="1539081" y="1204912"/>
                                </a:lnTo>
                                <a:lnTo>
                                  <a:pt x="2654300" y="1778000"/>
                                </a:lnTo>
                                <a:lnTo>
                                  <a:pt x="2908300" y="2089150"/>
                                </a:lnTo>
                                <a:lnTo>
                                  <a:pt x="3054350" y="2438400"/>
                                </a:lnTo>
                                <a:lnTo>
                                  <a:pt x="4502150" y="2330450"/>
                                </a:lnTo>
                              </a:path>
                            </a:pathLst>
                          </a:cu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26" name="Oval 27"/>
                        <wps:cNvSpPr>
                          <a:spLocks noChangeArrowheads="1"/>
                        </wps:cNvSpPr>
                        <wps:spPr bwMode="auto">
                          <a:xfrm rot="-900000">
                            <a:off x="13122" y="1490"/>
                            <a:ext cx="365"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7" name="Oval 28"/>
                        <wps:cNvSpPr>
                          <a:spLocks noChangeArrowheads="1"/>
                        </wps:cNvSpPr>
                        <wps:spPr bwMode="auto">
                          <a:xfrm rot="-900000">
                            <a:off x="14241" y="4193"/>
                            <a:ext cx="366"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8" name="Oval 29"/>
                        <wps:cNvSpPr>
                          <a:spLocks noChangeArrowheads="1"/>
                        </wps:cNvSpPr>
                        <wps:spPr bwMode="auto">
                          <a:xfrm rot="-900000">
                            <a:off x="16841" y="11103"/>
                            <a:ext cx="366"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29" name="Oval 30"/>
                        <wps:cNvSpPr>
                          <a:spLocks noChangeArrowheads="1"/>
                        </wps:cNvSpPr>
                        <wps:spPr bwMode="auto">
                          <a:xfrm rot="-900000">
                            <a:off x="18670" y="17429"/>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0" name="Oval 31"/>
                        <wps:cNvSpPr>
                          <a:spLocks noChangeArrowheads="1"/>
                        </wps:cNvSpPr>
                        <wps:spPr bwMode="auto">
                          <a:xfrm rot="-900000">
                            <a:off x="22603" y="2264"/>
                            <a:ext cx="366"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1" name="Oval 32"/>
                        <wps:cNvSpPr>
                          <a:spLocks noChangeArrowheads="1"/>
                        </wps:cNvSpPr>
                        <wps:spPr bwMode="auto">
                          <a:xfrm rot="-900000">
                            <a:off x="11764" y="10050"/>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2" name="Oval 33"/>
                        <wps:cNvSpPr>
                          <a:spLocks noChangeArrowheads="1"/>
                        </wps:cNvSpPr>
                        <wps:spPr bwMode="auto">
                          <a:xfrm rot="-900000">
                            <a:off x="22427" y="10807"/>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3" name="Oval 34"/>
                        <wps:cNvSpPr>
                          <a:spLocks noChangeArrowheads="1"/>
                        </wps:cNvSpPr>
                        <wps:spPr bwMode="auto">
                          <a:xfrm rot="-900000">
                            <a:off x="24080" y="15770"/>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4" name="Oval 35"/>
                        <wps:cNvSpPr>
                          <a:spLocks noChangeArrowheads="1"/>
                        </wps:cNvSpPr>
                        <wps:spPr bwMode="auto">
                          <a:xfrm rot="-900000">
                            <a:off x="24933" y="18399"/>
                            <a:ext cx="365"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5" name="Oval 36"/>
                        <wps:cNvSpPr>
                          <a:spLocks noChangeArrowheads="1"/>
                        </wps:cNvSpPr>
                        <wps:spPr bwMode="auto">
                          <a:xfrm rot="-900000">
                            <a:off x="19104" y="19699"/>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6" name="Oval 37"/>
                        <wps:cNvSpPr>
                          <a:spLocks noChangeArrowheads="1"/>
                        </wps:cNvSpPr>
                        <wps:spPr bwMode="auto">
                          <a:xfrm rot="-900000">
                            <a:off x="25195" y="19937"/>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7" name="Oval 38"/>
                        <wps:cNvSpPr>
                          <a:spLocks noChangeArrowheads="1"/>
                        </wps:cNvSpPr>
                        <wps:spPr bwMode="auto">
                          <a:xfrm rot="-900000">
                            <a:off x="25129" y="21866"/>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8" name="Oval 39"/>
                        <wps:cNvSpPr>
                          <a:spLocks noChangeArrowheads="1"/>
                        </wps:cNvSpPr>
                        <wps:spPr bwMode="auto">
                          <a:xfrm rot="-900000">
                            <a:off x="24980" y="23251"/>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39" name="Oval 40"/>
                        <wps:cNvSpPr>
                          <a:spLocks noChangeArrowheads="1"/>
                        </wps:cNvSpPr>
                        <wps:spPr bwMode="auto">
                          <a:xfrm rot="-900000">
                            <a:off x="24572" y="25218"/>
                            <a:ext cx="365"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0" name="Oval 41"/>
                        <wps:cNvSpPr>
                          <a:spLocks noChangeArrowheads="1"/>
                        </wps:cNvSpPr>
                        <wps:spPr bwMode="auto">
                          <a:xfrm rot="-900000">
                            <a:off x="26842" y="25890"/>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1" name="Oval 42"/>
                        <wps:cNvSpPr>
                          <a:spLocks noChangeArrowheads="1"/>
                        </wps:cNvSpPr>
                        <wps:spPr bwMode="auto">
                          <a:xfrm rot="-900000">
                            <a:off x="30509" y="25599"/>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2" name="Oval 43"/>
                        <wps:cNvSpPr>
                          <a:spLocks noChangeArrowheads="1"/>
                        </wps:cNvSpPr>
                        <wps:spPr bwMode="auto">
                          <a:xfrm rot="-900000">
                            <a:off x="38101" y="23322"/>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3" name="Oval 44"/>
                        <wps:cNvSpPr>
                          <a:spLocks noChangeArrowheads="1"/>
                        </wps:cNvSpPr>
                        <wps:spPr bwMode="auto">
                          <a:xfrm rot="-900000">
                            <a:off x="36815" y="25037"/>
                            <a:ext cx="366"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4" name="Oval 45"/>
                        <wps:cNvSpPr>
                          <a:spLocks noChangeArrowheads="1"/>
                        </wps:cNvSpPr>
                        <wps:spPr bwMode="auto">
                          <a:xfrm rot="-900000">
                            <a:off x="44364" y="19150"/>
                            <a:ext cx="365"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5" name="Oval 46"/>
                        <wps:cNvSpPr>
                          <a:spLocks noChangeArrowheads="1"/>
                        </wps:cNvSpPr>
                        <wps:spPr bwMode="auto">
                          <a:xfrm rot="-900000">
                            <a:off x="50745" y="25571"/>
                            <a:ext cx="366"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6" name="Oval 47"/>
                        <wps:cNvSpPr>
                          <a:spLocks noChangeArrowheads="1"/>
                        </wps:cNvSpPr>
                        <wps:spPr bwMode="auto">
                          <a:xfrm rot="-900000">
                            <a:off x="43997" y="15287"/>
                            <a:ext cx="365"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7" name="Oval 48"/>
                        <wps:cNvSpPr>
                          <a:spLocks noChangeArrowheads="1"/>
                        </wps:cNvSpPr>
                        <wps:spPr bwMode="auto">
                          <a:xfrm rot="-900000">
                            <a:off x="44340" y="11429"/>
                            <a:ext cx="365" cy="366"/>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8" name="Oval 49"/>
                        <wps:cNvSpPr>
                          <a:spLocks noChangeArrowheads="1"/>
                        </wps:cNvSpPr>
                        <wps:spPr bwMode="auto">
                          <a:xfrm rot="-900000">
                            <a:off x="44649" y="12287"/>
                            <a:ext cx="366"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49" name="Oval 50"/>
                        <wps:cNvSpPr>
                          <a:spLocks noChangeArrowheads="1"/>
                        </wps:cNvSpPr>
                        <wps:spPr bwMode="auto">
                          <a:xfrm rot="-900000">
                            <a:off x="14817" y="14151"/>
                            <a:ext cx="365" cy="365"/>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50" name="TextBox 53"/>
                        <wps:cNvSpPr txBox="1">
                          <a:spLocks noChangeArrowheads="1"/>
                        </wps:cNvSpPr>
                        <wps:spPr bwMode="auto">
                          <a:xfrm>
                            <a:off x="17977" y="25680"/>
                            <a:ext cx="6015"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8CD1B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Alamitos</w:t>
                              </w:r>
                            </w:p>
                          </w:txbxContent>
                        </wps:txbx>
                        <wps:bodyPr rot="0" vert="horz" wrap="square" lIns="91440" tIns="45720" rIns="91440" bIns="45720" anchor="t" anchorCtr="0" upright="1">
                          <a:spAutoFit/>
                        </wps:bodyPr>
                      </wps:wsp>
                      <wps:wsp>
                        <wps:cNvPr id="51" name="TextBox 54"/>
                        <wps:cNvSpPr txBox="1">
                          <a:spLocks noChangeArrowheads="1"/>
                        </wps:cNvSpPr>
                        <wps:spPr bwMode="auto">
                          <a:xfrm>
                            <a:off x="44743" y="9201"/>
                            <a:ext cx="6877"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B4F27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Eldorado</w:t>
                              </w:r>
                            </w:p>
                          </w:txbxContent>
                        </wps:txbx>
                        <wps:bodyPr rot="0" vert="horz" wrap="square" lIns="91440" tIns="45720" rIns="91440" bIns="45720" anchor="t" anchorCtr="0" upright="1">
                          <a:spAutoFit/>
                        </wps:bodyPr>
                      </wps:wsp>
                      <wps:wsp>
                        <wps:cNvPr id="52" name="TextBox 55"/>
                        <wps:cNvSpPr txBox="1">
                          <a:spLocks noChangeArrowheads="1"/>
                        </wps:cNvSpPr>
                        <wps:spPr bwMode="auto">
                          <a:xfrm>
                            <a:off x="45435" y="27555"/>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1B19BCD"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ARIZONA</w:t>
                              </w:r>
                            </w:p>
                          </w:txbxContent>
                        </wps:txbx>
                        <wps:bodyPr rot="0" vert="horz" wrap="square" lIns="91440" tIns="45720" rIns="91440" bIns="45720" anchor="t" anchorCtr="0" upright="1">
                          <a:spAutoFit/>
                        </wps:bodyPr>
                      </wps:wsp>
                      <wps:wsp>
                        <wps:cNvPr id="53" name="TextBox 56"/>
                        <wps:cNvSpPr txBox="1">
                          <a:spLocks noChangeArrowheads="1"/>
                        </wps:cNvSpPr>
                        <wps:spPr bwMode="auto">
                          <a:xfrm>
                            <a:off x="40415" y="6196"/>
                            <a:ext cx="6883"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8404E6"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NEVADA</w:t>
                              </w:r>
                            </w:p>
                          </w:txbxContent>
                        </wps:txbx>
                        <wps:bodyPr rot="0" vert="horz" wrap="square" lIns="91440" tIns="45720" rIns="91440" bIns="45720" anchor="t" anchorCtr="0" upright="1">
                          <a:spAutoFit/>
                        </wps:bodyPr>
                      </wps:wsp>
                      <wps:wsp>
                        <wps:cNvPr id="54" name="TextBox 57"/>
                        <wps:cNvSpPr txBox="1">
                          <a:spLocks noChangeArrowheads="1"/>
                        </wps:cNvSpPr>
                        <wps:spPr bwMode="auto">
                          <a:xfrm>
                            <a:off x="29460" y="8509"/>
                            <a:ext cx="9480"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DFA88A"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CALIFORNIA</w:t>
                              </w:r>
                            </w:p>
                          </w:txbxContent>
                        </wps:txbx>
                        <wps:bodyPr rot="0" vert="horz" wrap="square" lIns="91440" tIns="45720" rIns="91440" bIns="45720" anchor="t" anchorCtr="0" upright="1">
                          <a:spAutoFit/>
                        </wps:bodyPr>
                      </wps:wsp>
                      <wps:wsp>
                        <wps:cNvPr id="55" name="Freeform 56"/>
                        <wps:cNvSpPr>
                          <a:spLocks/>
                        </wps:cNvSpPr>
                        <wps:spPr bwMode="auto">
                          <a:xfrm>
                            <a:off x="44275" y="13065"/>
                            <a:ext cx="4334" cy="23606"/>
                          </a:xfrm>
                          <a:custGeom>
                            <a:avLst/>
                            <a:gdLst>
                              <a:gd name="T0" fmla="*/ 433389 w 433389"/>
                              <a:gd name="T1" fmla="*/ 2360613 h 2360613"/>
                              <a:gd name="T2" fmla="*/ 0 w 433389"/>
                              <a:gd name="T3" fmla="*/ 2232819 h 2360613"/>
                              <a:gd name="T4" fmla="*/ 126207 w 433389"/>
                              <a:gd name="T5" fmla="*/ 1970881 h 2360613"/>
                              <a:gd name="T6" fmla="*/ 126207 w 433389"/>
                              <a:gd name="T7" fmla="*/ 1901828 h 2360613"/>
                              <a:gd name="T8" fmla="*/ 69057 w 433389"/>
                              <a:gd name="T9" fmla="*/ 1847057 h 2360613"/>
                              <a:gd name="T10" fmla="*/ 131764 w 433389"/>
                              <a:gd name="T11" fmla="*/ 1671638 h 2360613"/>
                              <a:gd name="T12" fmla="*/ 68264 w 433389"/>
                              <a:gd name="T13" fmla="*/ 1538288 h 2360613"/>
                              <a:gd name="T14" fmla="*/ 100808 w 433389"/>
                              <a:gd name="T15" fmla="*/ 1341439 h 2360613"/>
                              <a:gd name="T16" fmla="*/ 93664 w 433389"/>
                              <a:gd name="T17" fmla="*/ 1055688 h 2360613"/>
                              <a:gd name="T18" fmla="*/ 157164 w 433389"/>
                              <a:gd name="T19" fmla="*/ 985838 h 2360613"/>
                              <a:gd name="T20" fmla="*/ 59533 w 433389"/>
                              <a:gd name="T21" fmla="*/ 670719 h 2360613"/>
                              <a:gd name="T22" fmla="*/ 176214 w 433389"/>
                              <a:gd name="T23" fmla="*/ 274638 h 2360613"/>
                              <a:gd name="T24" fmla="*/ 100014 w 433389"/>
                              <a:gd name="T25" fmla="*/ 173038 h 2360613"/>
                              <a:gd name="T26" fmla="*/ 99220 w 433389"/>
                              <a:gd name="T27" fmla="*/ 0 h 2360613"/>
                              <a:gd name="T28" fmla="*/ 0 60000 65536"/>
                              <a:gd name="T29" fmla="*/ 0 60000 65536"/>
                              <a:gd name="T30" fmla="*/ 0 60000 65536"/>
                              <a:gd name="T31" fmla="*/ 0 60000 65536"/>
                              <a:gd name="T32" fmla="*/ 0 60000 65536"/>
                              <a:gd name="T33" fmla="*/ 0 60000 65536"/>
                              <a:gd name="T34" fmla="*/ 0 60000 65536"/>
                              <a:gd name="T35" fmla="*/ 0 60000 65536"/>
                              <a:gd name="T36" fmla="*/ 0 60000 65536"/>
                              <a:gd name="T37" fmla="*/ 0 60000 65536"/>
                              <a:gd name="T38" fmla="*/ 0 60000 65536"/>
                              <a:gd name="T39" fmla="*/ 0 60000 65536"/>
                              <a:gd name="T40" fmla="*/ 0 60000 65536"/>
                              <a:gd name="T41" fmla="*/ 0 60000 65536"/>
                            </a:gdLst>
                            <a:ahLst/>
                            <a:cxnLst>
                              <a:cxn ang="T28">
                                <a:pos x="T0" y="T1"/>
                              </a:cxn>
                              <a:cxn ang="T29">
                                <a:pos x="T2" y="T3"/>
                              </a:cxn>
                              <a:cxn ang="T30">
                                <a:pos x="T4" y="T5"/>
                              </a:cxn>
                              <a:cxn ang="T31">
                                <a:pos x="T6" y="T7"/>
                              </a:cxn>
                              <a:cxn ang="T32">
                                <a:pos x="T8" y="T9"/>
                              </a:cxn>
                              <a:cxn ang="T33">
                                <a:pos x="T10" y="T11"/>
                              </a:cxn>
                              <a:cxn ang="T34">
                                <a:pos x="T12" y="T13"/>
                              </a:cxn>
                              <a:cxn ang="T35">
                                <a:pos x="T14" y="T15"/>
                              </a:cxn>
                              <a:cxn ang="T36">
                                <a:pos x="T16" y="T17"/>
                              </a:cxn>
                              <a:cxn ang="T37">
                                <a:pos x="T18" y="T19"/>
                              </a:cxn>
                              <a:cxn ang="T38">
                                <a:pos x="T20" y="T21"/>
                              </a:cxn>
                              <a:cxn ang="T39">
                                <a:pos x="T22" y="T23"/>
                              </a:cxn>
                              <a:cxn ang="T40">
                                <a:pos x="T24" y="T25"/>
                              </a:cxn>
                              <a:cxn ang="T41">
                                <a:pos x="T26" y="T27"/>
                              </a:cxn>
                            </a:cxnLst>
                            <a:rect l="0" t="0" r="r" b="b"/>
                            <a:pathLst>
                              <a:path w="433389" h="2360613">
                                <a:moveTo>
                                  <a:pt x="433389" y="2360613"/>
                                </a:moveTo>
                                <a:lnTo>
                                  <a:pt x="0" y="2232819"/>
                                </a:lnTo>
                                <a:lnTo>
                                  <a:pt x="126207" y="1970881"/>
                                </a:lnTo>
                                <a:lnTo>
                                  <a:pt x="126207" y="1901828"/>
                                </a:lnTo>
                                <a:lnTo>
                                  <a:pt x="69057" y="1847057"/>
                                </a:lnTo>
                                <a:lnTo>
                                  <a:pt x="131764" y="1671638"/>
                                </a:lnTo>
                                <a:lnTo>
                                  <a:pt x="68264" y="1538288"/>
                                </a:lnTo>
                                <a:lnTo>
                                  <a:pt x="100808" y="1341439"/>
                                </a:lnTo>
                                <a:lnTo>
                                  <a:pt x="93664" y="1055688"/>
                                </a:lnTo>
                                <a:lnTo>
                                  <a:pt x="157164" y="985838"/>
                                </a:lnTo>
                                <a:lnTo>
                                  <a:pt x="59533" y="670719"/>
                                </a:lnTo>
                                <a:lnTo>
                                  <a:pt x="176214" y="274638"/>
                                </a:lnTo>
                                <a:lnTo>
                                  <a:pt x="100014" y="173038"/>
                                </a:lnTo>
                                <a:cubicBezTo>
                                  <a:pt x="99749" y="115359"/>
                                  <a:pt x="99485" y="57679"/>
                                  <a:pt x="99220" y="0"/>
                                </a:cubicBezTo>
                              </a:path>
                            </a:pathLst>
                          </a:cu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6" name="Freeform 57"/>
                        <wps:cNvSpPr>
                          <a:spLocks/>
                        </wps:cNvSpPr>
                        <wps:spPr bwMode="auto">
                          <a:xfrm>
                            <a:off x="32964" y="961"/>
                            <a:ext cx="12344" cy="12858"/>
                          </a:xfrm>
                          <a:custGeom>
                            <a:avLst/>
                            <a:gdLst>
                              <a:gd name="T0" fmla="*/ 1234440 w 1221581"/>
                              <a:gd name="T1" fmla="*/ 1285875 h 1285875"/>
                              <a:gd name="T2" fmla="*/ 0 w 1221581"/>
                              <a:gd name="T3" fmla="*/ 0 h 1285875"/>
                              <a:gd name="T4" fmla="*/ 0 w 1221581"/>
                              <a:gd name="T5" fmla="*/ 0 h 1285875"/>
                              <a:gd name="T6" fmla="*/ 0 60000 65536"/>
                              <a:gd name="T7" fmla="*/ 0 60000 65536"/>
                              <a:gd name="T8" fmla="*/ 0 60000 65536"/>
                            </a:gdLst>
                            <a:ahLst/>
                            <a:cxnLst>
                              <a:cxn ang="T6">
                                <a:pos x="T0" y="T1"/>
                              </a:cxn>
                              <a:cxn ang="T7">
                                <a:pos x="T2" y="T3"/>
                              </a:cxn>
                              <a:cxn ang="T8">
                                <a:pos x="T4" y="T5"/>
                              </a:cxn>
                            </a:cxnLst>
                            <a:rect l="0" t="0" r="r" b="b"/>
                            <a:pathLst>
                              <a:path w="1221581" h="1285875">
                                <a:moveTo>
                                  <a:pt x="1221581" y="1285875"/>
                                </a:moveTo>
                                <a:lnTo>
                                  <a:pt x="0" y="0"/>
                                </a:lnTo>
                              </a:path>
                            </a:pathLst>
                          </a:cu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7" name="Freeform 58"/>
                        <wps:cNvSpPr>
                          <a:spLocks/>
                        </wps:cNvSpPr>
                        <wps:spPr bwMode="auto">
                          <a:xfrm>
                            <a:off x="45275" y="8057"/>
                            <a:ext cx="2215" cy="2952"/>
                          </a:xfrm>
                          <a:custGeom>
                            <a:avLst/>
                            <a:gdLst>
                              <a:gd name="T0" fmla="*/ 0 w 221456"/>
                              <a:gd name="T1" fmla="*/ 295275 h 295275"/>
                              <a:gd name="T2" fmla="*/ 4763 w 221456"/>
                              <a:gd name="T3" fmla="*/ 111919 h 295275"/>
                              <a:gd name="T4" fmla="*/ 221456 w 221456"/>
                              <a:gd name="T5" fmla="*/ 0 h 295275"/>
                              <a:gd name="T6" fmla="*/ 0 60000 65536"/>
                              <a:gd name="T7" fmla="*/ 0 60000 65536"/>
                              <a:gd name="T8" fmla="*/ 0 60000 65536"/>
                            </a:gdLst>
                            <a:ahLst/>
                            <a:cxnLst>
                              <a:cxn ang="T6">
                                <a:pos x="T0" y="T1"/>
                              </a:cxn>
                              <a:cxn ang="T7">
                                <a:pos x="T2" y="T3"/>
                              </a:cxn>
                              <a:cxn ang="T8">
                                <a:pos x="T4" y="T5"/>
                              </a:cxn>
                            </a:cxnLst>
                            <a:rect l="0" t="0" r="r" b="b"/>
                            <a:pathLst>
                              <a:path w="221456" h="295275">
                                <a:moveTo>
                                  <a:pt x="0" y="295275"/>
                                </a:moveTo>
                                <a:lnTo>
                                  <a:pt x="4763" y="111919"/>
                                </a:lnTo>
                                <a:lnTo>
                                  <a:pt x="221456" y="0"/>
                                </a:lnTo>
                              </a:path>
                            </a:pathLst>
                          </a:custGeom>
                          <a:noFill/>
                          <a:ln w="9525">
                            <a:solidFill>
                              <a:schemeClr val="tx1">
                                <a:lumMod val="100000"/>
                                <a:lumOff val="0"/>
                              </a:scheme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58" name="TextBox 61"/>
                        <wps:cNvSpPr txBox="1">
                          <a:spLocks noChangeArrowheads="1"/>
                        </wps:cNvSpPr>
                        <wps:spPr bwMode="auto">
                          <a:xfrm>
                            <a:off x="25940" y="22438"/>
                            <a:ext cx="7344"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53DC76B"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FF0000"/>
                                  <w:kern w:val="24"/>
                                  <w:sz w:val="16"/>
                                  <w:szCs w:val="16"/>
                                </w:rPr>
                                <w:t>Eastern 20%</w:t>
                              </w:r>
                            </w:p>
                          </w:txbxContent>
                        </wps:txbx>
                        <wps:bodyPr rot="0" vert="horz" wrap="square" lIns="91440" tIns="45720" rIns="91440" bIns="45720" anchor="t" anchorCtr="0" upright="1">
                          <a:spAutoFit/>
                        </wps:bodyPr>
                      </wps:wsp>
                      <wps:wsp>
                        <wps:cNvPr id="59" name="Straight Connector 60"/>
                        <wps:cNvCnPr>
                          <a:cxnSpLocks noChangeShapeType="1"/>
                        </wps:cNvCnPr>
                        <wps:spPr bwMode="auto">
                          <a:xfrm flipH="1">
                            <a:off x="25769" y="11906"/>
                            <a:ext cx="18434" cy="8071"/>
                          </a:xfrm>
                          <a:prstGeom prst="line">
                            <a:avLst/>
                          </a:prstGeom>
                          <a:noFill/>
                          <a:ln w="22225">
                            <a:solidFill>
                              <a:srgbClr val="0262FE"/>
                            </a:solidFill>
                            <a:miter lim="800000"/>
                            <a:headEnd/>
                            <a:tailEnd/>
                          </a:ln>
                          <a:extLst>
                            <a:ext uri="{909E8E84-426E-40DD-AFC4-6F175D3DCCD1}">
                              <a14:hiddenFill xmlns:a14="http://schemas.microsoft.com/office/drawing/2010/main">
                                <a:noFill/>
                              </a14:hiddenFill>
                            </a:ext>
                          </a:extLst>
                        </wps:spPr>
                        <wps:bodyPr/>
                      </wps:wsp>
                      <wps:wsp>
                        <wps:cNvPr id="60" name="Straight Connector 61"/>
                        <wps:cNvCnPr>
                          <a:cxnSpLocks noChangeShapeType="1"/>
                        </wps:cNvCnPr>
                        <wps:spPr bwMode="auto">
                          <a:xfrm flipV="1">
                            <a:off x="37222" y="23940"/>
                            <a:ext cx="624" cy="907"/>
                          </a:xfrm>
                          <a:prstGeom prst="line">
                            <a:avLst/>
                          </a:prstGeom>
                          <a:noFill/>
                          <a:ln w="22225">
                            <a:solidFill>
                              <a:srgbClr val="0262FE"/>
                            </a:solidFill>
                            <a:miter lim="800000"/>
                            <a:headEnd/>
                            <a:tailEnd/>
                          </a:ln>
                          <a:extLst>
                            <a:ext uri="{909E8E84-426E-40DD-AFC4-6F175D3DCCD1}">
                              <a14:hiddenFill xmlns:a14="http://schemas.microsoft.com/office/drawing/2010/main">
                                <a:noFill/>
                              </a14:hiddenFill>
                            </a:ext>
                          </a:extLst>
                        </wps:spPr>
                        <wps:bodyPr/>
                      </wps:wsp>
                      <wps:wsp>
                        <wps:cNvPr id="61" name="Freeform 62"/>
                        <wps:cNvSpPr>
                          <a:spLocks/>
                        </wps:cNvSpPr>
                        <wps:spPr bwMode="auto">
                          <a:xfrm>
                            <a:off x="38560" y="15867"/>
                            <a:ext cx="5215" cy="7239"/>
                          </a:xfrm>
                          <a:custGeom>
                            <a:avLst/>
                            <a:gdLst>
                              <a:gd name="T0" fmla="*/ 0 w 521493"/>
                              <a:gd name="T1" fmla="*/ 723899 h 723899"/>
                              <a:gd name="T2" fmla="*/ 521493 w 521493"/>
                              <a:gd name="T3" fmla="*/ 0 h 723899"/>
                              <a:gd name="T4" fmla="*/ 0 60000 65536"/>
                              <a:gd name="T5" fmla="*/ 0 60000 65536"/>
                            </a:gdLst>
                            <a:ahLst/>
                            <a:cxnLst>
                              <a:cxn ang="T4">
                                <a:pos x="T0" y="T1"/>
                              </a:cxn>
                              <a:cxn ang="T5">
                                <a:pos x="T2" y="T3"/>
                              </a:cxn>
                            </a:cxnLst>
                            <a:rect l="0" t="0" r="r" b="b"/>
                            <a:pathLst>
                              <a:path w="521493" h="723899">
                                <a:moveTo>
                                  <a:pt x="0" y="723899"/>
                                </a:moveTo>
                                <a:lnTo>
                                  <a:pt x="521493"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2" name="Freeform 63"/>
                        <wps:cNvSpPr>
                          <a:spLocks/>
                        </wps:cNvSpPr>
                        <wps:spPr bwMode="auto">
                          <a:xfrm>
                            <a:off x="44203" y="12843"/>
                            <a:ext cx="572" cy="2238"/>
                          </a:xfrm>
                          <a:custGeom>
                            <a:avLst/>
                            <a:gdLst>
                              <a:gd name="T0" fmla="*/ 0 w 57150"/>
                              <a:gd name="T1" fmla="*/ 223837 h 223837"/>
                              <a:gd name="T2" fmla="*/ 57150 w 57150"/>
                              <a:gd name="T3" fmla="*/ 0 h 223837"/>
                              <a:gd name="T4" fmla="*/ 0 60000 65536"/>
                              <a:gd name="T5" fmla="*/ 0 60000 65536"/>
                            </a:gdLst>
                            <a:ahLst/>
                            <a:cxnLst>
                              <a:cxn ang="T4">
                                <a:pos x="T0" y="T1"/>
                              </a:cxn>
                              <a:cxn ang="T5">
                                <a:pos x="T2" y="T3"/>
                              </a:cxn>
                            </a:cxnLst>
                            <a:rect l="0" t="0" r="r" b="b"/>
                            <a:pathLst>
                              <a:path w="57150" h="223837">
                                <a:moveTo>
                                  <a:pt x="0" y="223837"/>
                                </a:moveTo>
                                <a:lnTo>
                                  <a:pt x="5715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3" name="Freeform 64"/>
                        <wps:cNvSpPr>
                          <a:spLocks/>
                        </wps:cNvSpPr>
                        <wps:spPr bwMode="auto">
                          <a:xfrm>
                            <a:off x="44299" y="15915"/>
                            <a:ext cx="214" cy="3048"/>
                          </a:xfrm>
                          <a:custGeom>
                            <a:avLst/>
                            <a:gdLst>
                              <a:gd name="T0" fmla="*/ 21430 w 21430"/>
                              <a:gd name="T1" fmla="*/ 304800 h 304800"/>
                              <a:gd name="T2" fmla="*/ 0 w 21430"/>
                              <a:gd name="T3" fmla="*/ 0 h 304800"/>
                              <a:gd name="T4" fmla="*/ 0 60000 65536"/>
                              <a:gd name="T5" fmla="*/ 0 60000 65536"/>
                            </a:gdLst>
                            <a:ahLst/>
                            <a:cxnLst>
                              <a:cxn ang="T4">
                                <a:pos x="T0" y="T1"/>
                              </a:cxn>
                              <a:cxn ang="T5">
                                <a:pos x="T2" y="T3"/>
                              </a:cxn>
                            </a:cxnLst>
                            <a:rect l="0" t="0" r="r" b="b"/>
                            <a:pathLst>
                              <a:path w="21430" h="304800">
                                <a:moveTo>
                                  <a:pt x="21430" y="304800"/>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4" name="Freeform 65"/>
                        <wps:cNvSpPr>
                          <a:spLocks/>
                        </wps:cNvSpPr>
                        <wps:spPr bwMode="auto">
                          <a:xfrm flipV="1">
                            <a:off x="31058" y="25218"/>
                            <a:ext cx="8563" cy="618"/>
                          </a:xfrm>
                          <a:custGeom>
                            <a:avLst/>
                            <a:gdLst>
                              <a:gd name="T0" fmla="*/ 0 w 1935956"/>
                              <a:gd name="T1" fmla="*/ 0 h 61824"/>
                              <a:gd name="T2" fmla="*/ 856321 w 1935956"/>
                              <a:gd name="T3" fmla="*/ 0 h 61824"/>
                              <a:gd name="T4" fmla="*/ 0 60000 65536"/>
                              <a:gd name="T5" fmla="*/ 0 60000 65536"/>
                            </a:gdLst>
                            <a:ahLst/>
                            <a:cxnLst>
                              <a:cxn ang="T4">
                                <a:pos x="T0" y="T1"/>
                              </a:cxn>
                              <a:cxn ang="T5">
                                <a:pos x="T2" y="T3"/>
                              </a:cxn>
                            </a:cxnLst>
                            <a:rect l="0" t="0" r="r" b="b"/>
                            <a:pathLst>
                              <a:path w="1935956" h="61824">
                                <a:moveTo>
                                  <a:pt x="0" y="0"/>
                                </a:moveTo>
                                <a:lnTo>
                                  <a:pt x="1935956"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5" name="Freeform 66"/>
                        <wps:cNvSpPr>
                          <a:spLocks/>
                        </wps:cNvSpPr>
                        <wps:spPr bwMode="auto">
                          <a:xfrm flipV="1">
                            <a:off x="51557" y="25291"/>
                            <a:ext cx="1048" cy="457"/>
                          </a:xfrm>
                          <a:custGeom>
                            <a:avLst/>
                            <a:gdLst>
                              <a:gd name="T0" fmla="*/ 0 w 1935956"/>
                              <a:gd name="T1" fmla="*/ 0 h 45719"/>
                              <a:gd name="T2" fmla="*/ 104759 w 1935956"/>
                              <a:gd name="T3" fmla="*/ 0 h 45719"/>
                              <a:gd name="T4" fmla="*/ 0 60000 65536"/>
                              <a:gd name="T5" fmla="*/ 0 60000 65536"/>
                            </a:gdLst>
                            <a:ahLst/>
                            <a:cxnLst>
                              <a:cxn ang="T4">
                                <a:pos x="T0" y="T1"/>
                              </a:cxn>
                              <a:cxn ang="T5">
                                <a:pos x="T2" y="T3"/>
                              </a:cxn>
                            </a:cxnLst>
                            <a:rect l="0" t="0" r="r" b="b"/>
                            <a:pathLst>
                              <a:path w="1935956" h="45719">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6" name="Freeform 67"/>
                        <wps:cNvSpPr>
                          <a:spLocks/>
                        </wps:cNvSpPr>
                        <wps:spPr bwMode="auto">
                          <a:xfrm rot="1952532" flipV="1">
                            <a:off x="51278" y="26125"/>
                            <a:ext cx="1047" cy="457"/>
                          </a:xfrm>
                          <a:custGeom>
                            <a:avLst/>
                            <a:gdLst>
                              <a:gd name="T0" fmla="*/ 0 w 1935956"/>
                              <a:gd name="T1" fmla="*/ 0 h 45719"/>
                              <a:gd name="T2" fmla="*/ 104759 w 1935956"/>
                              <a:gd name="T3" fmla="*/ 0 h 45719"/>
                              <a:gd name="T4" fmla="*/ 0 60000 65536"/>
                              <a:gd name="T5" fmla="*/ 0 60000 65536"/>
                            </a:gdLst>
                            <a:ahLst/>
                            <a:cxnLst>
                              <a:cxn ang="T4">
                                <a:pos x="T0" y="T1"/>
                              </a:cxn>
                              <a:cxn ang="T5">
                                <a:pos x="T2" y="T3"/>
                              </a:cxn>
                            </a:cxnLst>
                            <a:rect l="0" t="0" r="r" b="b"/>
                            <a:pathLst>
                              <a:path w="1935956" h="45719">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7" name="Freeform 68"/>
                        <wps:cNvSpPr>
                          <a:spLocks/>
                        </wps:cNvSpPr>
                        <wps:spPr bwMode="auto">
                          <a:xfrm rot="21060000" flipV="1">
                            <a:off x="45018" y="10872"/>
                            <a:ext cx="1210" cy="457"/>
                          </a:xfrm>
                          <a:custGeom>
                            <a:avLst/>
                            <a:gdLst>
                              <a:gd name="T0" fmla="*/ 0 w 1935956"/>
                              <a:gd name="T1" fmla="*/ 0 h 45719"/>
                              <a:gd name="T2" fmla="*/ 121010 w 1935956"/>
                              <a:gd name="T3" fmla="*/ 0 h 45719"/>
                              <a:gd name="T4" fmla="*/ 0 60000 65536"/>
                              <a:gd name="T5" fmla="*/ 0 60000 65536"/>
                            </a:gdLst>
                            <a:ahLst/>
                            <a:cxnLst>
                              <a:cxn ang="T4">
                                <a:pos x="T0" y="T1"/>
                              </a:cxn>
                              <a:cxn ang="T5">
                                <a:pos x="T2" y="T3"/>
                              </a:cxn>
                            </a:cxnLst>
                            <a:rect l="0" t="0" r="r" b="b"/>
                            <a:pathLst>
                              <a:path w="1935956" h="45719">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8" name="Freeform 69"/>
                        <wps:cNvSpPr>
                          <a:spLocks/>
                        </wps:cNvSpPr>
                        <wps:spPr bwMode="auto">
                          <a:xfrm rot="16800000" flipV="1">
                            <a:off x="43937" y="10272"/>
                            <a:ext cx="1210" cy="457"/>
                          </a:xfrm>
                          <a:custGeom>
                            <a:avLst/>
                            <a:gdLst>
                              <a:gd name="T0" fmla="*/ 0 w 1935956"/>
                              <a:gd name="T1" fmla="*/ 0 h 45719"/>
                              <a:gd name="T2" fmla="*/ 121010 w 1935956"/>
                              <a:gd name="T3" fmla="*/ 0 h 45719"/>
                              <a:gd name="T4" fmla="*/ 0 60000 65536"/>
                              <a:gd name="T5" fmla="*/ 0 60000 65536"/>
                            </a:gdLst>
                            <a:ahLst/>
                            <a:cxnLst>
                              <a:cxn ang="T4">
                                <a:pos x="T0" y="T1"/>
                              </a:cxn>
                              <a:cxn ang="T5">
                                <a:pos x="T2" y="T3"/>
                              </a:cxn>
                            </a:cxnLst>
                            <a:rect l="0" t="0" r="r" b="b"/>
                            <a:pathLst>
                              <a:path w="1935956" h="45719">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69" name="Freeform 70"/>
                        <wps:cNvSpPr>
                          <a:spLocks/>
                        </wps:cNvSpPr>
                        <wps:spPr bwMode="auto">
                          <a:xfrm rot="18263392" flipV="1">
                            <a:off x="22487" y="1059"/>
                            <a:ext cx="1211" cy="457"/>
                          </a:xfrm>
                          <a:custGeom>
                            <a:avLst/>
                            <a:gdLst>
                              <a:gd name="T0" fmla="*/ 0 w 1935956"/>
                              <a:gd name="T1" fmla="*/ 0 h 45719"/>
                              <a:gd name="T2" fmla="*/ 121010 w 1935956"/>
                              <a:gd name="T3" fmla="*/ 0 h 45719"/>
                              <a:gd name="T4" fmla="*/ 0 60000 65536"/>
                              <a:gd name="T5" fmla="*/ 0 60000 65536"/>
                            </a:gdLst>
                            <a:ahLst/>
                            <a:cxnLst>
                              <a:cxn ang="T4">
                                <a:pos x="T0" y="T1"/>
                              </a:cxn>
                              <a:cxn ang="T5">
                                <a:pos x="T2" y="T3"/>
                              </a:cxn>
                            </a:cxnLst>
                            <a:rect l="0" t="0" r="r" b="b"/>
                            <a:pathLst>
                              <a:path w="1935956" h="45719">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0" name="Freeform 71"/>
                        <wps:cNvSpPr>
                          <a:spLocks/>
                        </wps:cNvSpPr>
                        <wps:spPr bwMode="auto">
                          <a:xfrm rot="14170444" flipV="1">
                            <a:off x="10450" y="9225"/>
                            <a:ext cx="1263" cy="527"/>
                          </a:xfrm>
                          <a:custGeom>
                            <a:avLst/>
                            <a:gdLst>
                              <a:gd name="T0" fmla="*/ 0 w 1935956"/>
                              <a:gd name="T1" fmla="*/ 0 h 52738"/>
                              <a:gd name="T2" fmla="*/ 126267 w 1935956"/>
                              <a:gd name="T3" fmla="*/ 0 h 52738"/>
                              <a:gd name="T4" fmla="*/ 0 60000 65536"/>
                              <a:gd name="T5" fmla="*/ 0 60000 65536"/>
                            </a:gdLst>
                            <a:ahLst/>
                            <a:cxnLst>
                              <a:cxn ang="T4">
                                <a:pos x="T0" y="T1"/>
                              </a:cxn>
                              <a:cxn ang="T5">
                                <a:pos x="T2" y="T3"/>
                              </a:cxn>
                            </a:cxnLst>
                            <a:rect l="0" t="0" r="r" b="b"/>
                            <a:pathLst>
                              <a:path w="1935956" h="52738">
                                <a:moveTo>
                                  <a:pt x="0" y="0"/>
                                </a:moveTo>
                                <a:lnTo>
                                  <a:pt x="1935956" y="0"/>
                                </a:lnTo>
                              </a:path>
                            </a:pathLst>
                          </a:custGeom>
                          <a:noFill/>
                          <a:ln w="25400" cap="sq">
                            <a:solidFill>
                              <a:srgbClr val="0262FE"/>
                            </a:solidFill>
                            <a:miter lim="800000"/>
                            <a:headEnd/>
                            <a:tailEnd type="stealth" w="med" len="me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1" name="Freeform 72"/>
                        <wps:cNvSpPr>
                          <a:spLocks/>
                        </wps:cNvSpPr>
                        <wps:spPr bwMode="auto">
                          <a:xfrm>
                            <a:off x="27463" y="25773"/>
                            <a:ext cx="2691" cy="334"/>
                          </a:xfrm>
                          <a:custGeom>
                            <a:avLst/>
                            <a:gdLst>
                              <a:gd name="T0" fmla="*/ 0 w 269081"/>
                              <a:gd name="T1" fmla="*/ 33338 h 33338"/>
                              <a:gd name="T2" fmla="*/ 269081 w 269081"/>
                              <a:gd name="T3" fmla="*/ 0 h 33338"/>
                              <a:gd name="T4" fmla="*/ 0 60000 65536"/>
                              <a:gd name="T5" fmla="*/ 0 60000 65536"/>
                            </a:gdLst>
                            <a:ahLst/>
                            <a:cxnLst>
                              <a:cxn ang="T4">
                                <a:pos x="T0" y="T1"/>
                              </a:cxn>
                              <a:cxn ang="T5">
                                <a:pos x="T2" y="T3"/>
                              </a:cxn>
                            </a:cxnLst>
                            <a:rect l="0" t="0" r="r" b="b"/>
                            <a:pathLst>
                              <a:path w="269081" h="33338">
                                <a:moveTo>
                                  <a:pt x="0" y="33338"/>
                                </a:moveTo>
                                <a:lnTo>
                                  <a:pt x="269081"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2" name="Freeform 73"/>
                        <wps:cNvSpPr>
                          <a:spLocks/>
                        </wps:cNvSpPr>
                        <wps:spPr bwMode="auto">
                          <a:xfrm>
                            <a:off x="25177" y="25487"/>
                            <a:ext cx="1405" cy="477"/>
                          </a:xfrm>
                          <a:custGeom>
                            <a:avLst/>
                            <a:gdLst>
                              <a:gd name="T0" fmla="*/ 140494 w 140494"/>
                              <a:gd name="T1" fmla="*/ 47625 h 47625"/>
                              <a:gd name="T2" fmla="*/ 0 w 140494"/>
                              <a:gd name="T3" fmla="*/ 0 h 47625"/>
                              <a:gd name="T4" fmla="*/ 0 60000 65536"/>
                              <a:gd name="T5" fmla="*/ 0 60000 65536"/>
                            </a:gdLst>
                            <a:ahLst/>
                            <a:cxnLst>
                              <a:cxn ang="T4">
                                <a:pos x="T0" y="T1"/>
                              </a:cxn>
                              <a:cxn ang="T5">
                                <a:pos x="T2" y="T3"/>
                              </a:cxn>
                            </a:cxnLst>
                            <a:rect l="0" t="0" r="r" b="b"/>
                            <a:pathLst>
                              <a:path w="140494" h="47625">
                                <a:moveTo>
                                  <a:pt x="140494" y="47625"/>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3" name="Freeform 74"/>
                        <wps:cNvSpPr>
                          <a:spLocks/>
                        </wps:cNvSpPr>
                        <wps:spPr bwMode="auto">
                          <a:xfrm>
                            <a:off x="24844" y="23797"/>
                            <a:ext cx="214" cy="1214"/>
                          </a:xfrm>
                          <a:custGeom>
                            <a:avLst/>
                            <a:gdLst>
                              <a:gd name="T0" fmla="*/ 0 w 21431"/>
                              <a:gd name="T1" fmla="*/ 121443 h 121443"/>
                              <a:gd name="T2" fmla="*/ 21431 w 21431"/>
                              <a:gd name="T3" fmla="*/ 0 h 121443"/>
                              <a:gd name="T4" fmla="*/ 0 60000 65536"/>
                              <a:gd name="T5" fmla="*/ 0 60000 65536"/>
                            </a:gdLst>
                            <a:ahLst/>
                            <a:cxnLst>
                              <a:cxn ang="T4">
                                <a:pos x="T0" y="T1"/>
                              </a:cxn>
                              <a:cxn ang="T5">
                                <a:pos x="T2" y="T3"/>
                              </a:cxn>
                            </a:cxnLst>
                            <a:rect l="0" t="0" r="r" b="b"/>
                            <a:pathLst>
                              <a:path w="21431" h="121443">
                                <a:moveTo>
                                  <a:pt x="0" y="121443"/>
                                </a:moveTo>
                                <a:lnTo>
                                  <a:pt x="21431"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4" name="Freeform 75"/>
                        <wps:cNvSpPr>
                          <a:spLocks/>
                        </wps:cNvSpPr>
                        <wps:spPr bwMode="auto">
                          <a:xfrm>
                            <a:off x="25344" y="20511"/>
                            <a:ext cx="48" cy="1190"/>
                          </a:xfrm>
                          <a:custGeom>
                            <a:avLst/>
                            <a:gdLst>
                              <a:gd name="T0" fmla="*/ 0 w 4762"/>
                              <a:gd name="T1" fmla="*/ 119062 h 119062"/>
                              <a:gd name="T2" fmla="*/ 4762 w 4762"/>
                              <a:gd name="T3" fmla="*/ 0 h 119062"/>
                              <a:gd name="T4" fmla="*/ 4762 w 4762"/>
                              <a:gd name="T5" fmla="*/ 0 h 119062"/>
                              <a:gd name="T6" fmla="*/ 0 60000 65536"/>
                              <a:gd name="T7" fmla="*/ 0 60000 65536"/>
                              <a:gd name="T8" fmla="*/ 0 60000 65536"/>
                            </a:gdLst>
                            <a:ahLst/>
                            <a:cxnLst>
                              <a:cxn ang="T6">
                                <a:pos x="T0" y="T1"/>
                              </a:cxn>
                              <a:cxn ang="T7">
                                <a:pos x="T2" y="T3"/>
                              </a:cxn>
                              <a:cxn ang="T8">
                                <a:pos x="T4" y="T5"/>
                              </a:cxn>
                            </a:cxnLst>
                            <a:rect l="0" t="0" r="r" b="b"/>
                            <a:pathLst>
                              <a:path w="4762" h="119062">
                                <a:moveTo>
                                  <a:pt x="0" y="119062"/>
                                </a:moveTo>
                                <a:lnTo>
                                  <a:pt x="4762"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5" name="Freeform 76"/>
                        <wps:cNvSpPr>
                          <a:spLocks/>
                        </wps:cNvSpPr>
                        <wps:spPr bwMode="auto">
                          <a:xfrm rot="2040000">
                            <a:off x="25077" y="19151"/>
                            <a:ext cx="457" cy="477"/>
                          </a:xfrm>
                          <a:custGeom>
                            <a:avLst/>
                            <a:gdLst>
                              <a:gd name="T0" fmla="*/ 45719 w 19050"/>
                              <a:gd name="T1" fmla="*/ 47695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6" name="Freeform 77"/>
                        <wps:cNvSpPr>
                          <a:spLocks/>
                        </wps:cNvSpPr>
                        <wps:spPr bwMode="auto">
                          <a:xfrm rot="2040000">
                            <a:off x="24113" y="16801"/>
                            <a:ext cx="1242" cy="958"/>
                          </a:xfrm>
                          <a:custGeom>
                            <a:avLst/>
                            <a:gdLst>
                              <a:gd name="T0" fmla="*/ 124230 w 19050"/>
                              <a:gd name="T1" fmla="*/ 95790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7" name="Freeform 78"/>
                        <wps:cNvSpPr>
                          <a:spLocks/>
                        </wps:cNvSpPr>
                        <wps:spPr bwMode="auto">
                          <a:xfrm rot="2040000">
                            <a:off x="21866" y="12192"/>
                            <a:ext cx="3202" cy="2483"/>
                          </a:xfrm>
                          <a:custGeom>
                            <a:avLst/>
                            <a:gdLst>
                              <a:gd name="T0" fmla="*/ 320122 w 19050"/>
                              <a:gd name="T1" fmla="*/ 248209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8" name="Freeform 79"/>
                        <wps:cNvSpPr>
                          <a:spLocks/>
                        </wps:cNvSpPr>
                        <wps:spPr bwMode="auto">
                          <a:xfrm rot="1980000">
                            <a:off x="20703" y="3590"/>
                            <a:ext cx="3956" cy="6242"/>
                          </a:xfrm>
                          <a:custGeom>
                            <a:avLst/>
                            <a:gdLst>
                              <a:gd name="T0" fmla="*/ 395660 w 19050"/>
                              <a:gd name="T1" fmla="*/ 624215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79" name="Freeform 80"/>
                        <wps:cNvSpPr>
                          <a:spLocks/>
                        </wps:cNvSpPr>
                        <wps:spPr bwMode="auto">
                          <a:xfrm rot="1980000">
                            <a:off x="15884" y="12681"/>
                            <a:ext cx="4104" cy="3538"/>
                          </a:xfrm>
                          <a:custGeom>
                            <a:avLst/>
                            <a:gdLst>
                              <a:gd name="T0" fmla="*/ 410373 w 19050"/>
                              <a:gd name="T1" fmla="*/ 353742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0" name="Freeform 81"/>
                        <wps:cNvSpPr>
                          <a:spLocks/>
                        </wps:cNvSpPr>
                        <wps:spPr bwMode="auto">
                          <a:xfrm rot="1980000">
                            <a:off x="13261" y="6059"/>
                            <a:ext cx="4962" cy="3622"/>
                          </a:xfrm>
                          <a:custGeom>
                            <a:avLst/>
                            <a:gdLst>
                              <a:gd name="T0" fmla="*/ 496171 w 19050"/>
                              <a:gd name="T1" fmla="*/ 362228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1" name="Freeform 82"/>
                        <wps:cNvSpPr>
                          <a:spLocks/>
                        </wps:cNvSpPr>
                        <wps:spPr bwMode="auto">
                          <a:xfrm rot="1980000">
                            <a:off x="13122" y="2469"/>
                            <a:ext cx="1532" cy="1128"/>
                          </a:xfrm>
                          <a:custGeom>
                            <a:avLst/>
                            <a:gdLst>
                              <a:gd name="T0" fmla="*/ 153254 w 19050"/>
                              <a:gd name="T1" fmla="*/ 112749 h 83344"/>
                              <a:gd name="T2" fmla="*/ 0 w 19050"/>
                              <a:gd name="T3" fmla="*/ 0 h 83344"/>
                              <a:gd name="T4" fmla="*/ 0 60000 65536"/>
                              <a:gd name="T5" fmla="*/ 0 60000 65536"/>
                            </a:gdLst>
                            <a:ahLst/>
                            <a:cxnLst>
                              <a:cxn ang="T4">
                                <a:pos x="T0" y="T1"/>
                              </a:cxn>
                              <a:cxn ang="T5">
                                <a:pos x="T2" y="T3"/>
                              </a:cxn>
                            </a:cxnLst>
                            <a:rect l="0" t="0" r="r" b="b"/>
                            <a:pathLst>
                              <a:path w="19050" h="83344">
                                <a:moveTo>
                                  <a:pt x="19050" y="83344"/>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2" name="Freeform 83"/>
                        <wps:cNvSpPr>
                          <a:spLocks/>
                        </wps:cNvSpPr>
                        <wps:spPr bwMode="auto">
                          <a:xfrm rot="-840000">
                            <a:off x="19153" y="18106"/>
                            <a:ext cx="0" cy="1333"/>
                          </a:xfrm>
                          <a:custGeom>
                            <a:avLst/>
                            <a:gdLst>
                              <a:gd name="T0" fmla="*/ 133350 h 133350"/>
                              <a:gd name="T1" fmla="*/ 0 h 133350"/>
                              <a:gd name="T2" fmla="*/ 0 60000 65536"/>
                              <a:gd name="T3" fmla="*/ 0 60000 65536"/>
                            </a:gdLst>
                            <a:ahLst/>
                            <a:cxnLst>
                              <a:cxn ang="T2">
                                <a:pos x="0" y="T0"/>
                              </a:cxn>
                              <a:cxn ang="T3">
                                <a:pos x="0" y="T1"/>
                              </a:cxn>
                            </a:cxnLst>
                            <a:rect l="0" t="0" r="r" b="b"/>
                            <a:pathLst>
                              <a:path h="133350">
                                <a:moveTo>
                                  <a:pt x="0" y="133350"/>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3" name="Freeform 84"/>
                        <wps:cNvSpPr>
                          <a:spLocks/>
                        </wps:cNvSpPr>
                        <wps:spPr bwMode="auto">
                          <a:xfrm>
                            <a:off x="19629" y="19892"/>
                            <a:ext cx="5453" cy="285"/>
                          </a:xfrm>
                          <a:custGeom>
                            <a:avLst/>
                            <a:gdLst>
                              <a:gd name="T0" fmla="*/ 0 w 545306"/>
                              <a:gd name="T1" fmla="*/ 0 h 28575"/>
                              <a:gd name="T2" fmla="*/ 545306 w 545306"/>
                              <a:gd name="T3" fmla="*/ 28575 h 28575"/>
                              <a:gd name="T4" fmla="*/ 0 60000 65536"/>
                              <a:gd name="T5" fmla="*/ 0 60000 65536"/>
                            </a:gdLst>
                            <a:ahLst/>
                            <a:cxnLst>
                              <a:cxn ang="T4">
                                <a:pos x="T0" y="T1"/>
                              </a:cxn>
                              <a:cxn ang="T5">
                                <a:pos x="T2" y="T3"/>
                              </a:cxn>
                            </a:cxnLst>
                            <a:rect l="0" t="0" r="r" b="b"/>
                            <a:pathLst>
                              <a:path w="545306" h="28575">
                                <a:moveTo>
                                  <a:pt x="0" y="0"/>
                                </a:moveTo>
                                <a:lnTo>
                                  <a:pt x="545306" y="28575"/>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84" name="TextBox 87"/>
                        <wps:cNvSpPr txBox="1">
                          <a:spLocks noChangeArrowheads="1"/>
                        </wps:cNvSpPr>
                        <wps:spPr bwMode="auto">
                          <a:xfrm>
                            <a:off x="18414" y="20860"/>
                            <a:ext cx="7344" cy="3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413C8F5"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 xml:space="preserve">Metro </w:t>
                              </w:r>
                            </w:p>
                            <w:p w14:paraId="16113519"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51%</w:t>
                              </w:r>
                            </w:p>
                          </w:txbxContent>
                        </wps:txbx>
                        <wps:bodyPr rot="0" vert="horz" wrap="square" lIns="91440" tIns="45720" rIns="91440" bIns="45720" anchor="t" anchorCtr="0" upright="1">
                          <a:spAutoFit/>
                        </wps:bodyPr>
                      </wps:wsp>
                      <wps:wsp>
                        <wps:cNvPr id="85" name="Rectangle 86"/>
                        <wps:cNvSpPr>
                          <a:spLocks noChangeArrowheads="1"/>
                        </wps:cNvSpPr>
                        <wps:spPr bwMode="auto">
                          <a:xfrm>
                            <a:off x="23034" y="25510"/>
                            <a:ext cx="366" cy="366"/>
                          </a:xfrm>
                          <a:prstGeom prst="rect">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86" name="TextBox 89"/>
                        <wps:cNvSpPr txBox="1">
                          <a:spLocks noChangeArrowheads="1"/>
                        </wps:cNvSpPr>
                        <wps:spPr bwMode="auto">
                          <a:xfrm>
                            <a:off x="28805" y="25437"/>
                            <a:ext cx="535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7B8F7E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Devers</w:t>
                              </w:r>
                            </w:p>
                          </w:txbxContent>
                        </wps:txbx>
                        <wps:bodyPr rot="0" vert="horz" wrap="square" lIns="91440" tIns="45720" rIns="91440" bIns="45720" anchor="t" anchorCtr="0" upright="1">
                          <a:spAutoFit/>
                        </wps:bodyPr>
                      </wps:wsp>
                      <wps:wsp>
                        <wps:cNvPr id="87" name="TextBox 90"/>
                        <wps:cNvSpPr txBox="1">
                          <a:spLocks noChangeArrowheads="1"/>
                        </wps:cNvSpPr>
                        <wps:spPr bwMode="auto">
                          <a:xfrm>
                            <a:off x="25023" y="24041"/>
                            <a:ext cx="4558"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88EBF"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Valley</w:t>
                              </w:r>
                            </w:p>
                          </w:txbxContent>
                        </wps:txbx>
                        <wps:bodyPr rot="0" vert="horz" wrap="square" lIns="91440" tIns="45720" rIns="91440" bIns="45720" anchor="t" anchorCtr="0" upright="1">
                          <a:spAutoFit/>
                        </wps:bodyPr>
                      </wps:wsp>
                      <wps:wsp>
                        <wps:cNvPr id="88" name="TextBox 91"/>
                        <wps:cNvSpPr txBox="1">
                          <a:spLocks noChangeArrowheads="1"/>
                        </wps:cNvSpPr>
                        <wps:spPr bwMode="auto">
                          <a:xfrm>
                            <a:off x="25685" y="25783"/>
                            <a:ext cx="390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686166"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7%</w:t>
                              </w:r>
                            </w:p>
                          </w:txbxContent>
                        </wps:txbx>
                        <wps:bodyPr rot="0" vert="horz" wrap="square" lIns="91440" tIns="45720" rIns="91440" bIns="45720" anchor="t" anchorCtr="0" upright="1">
                          <a:spAutoFit/>
                        </wps:bodyPr>
                      </wps:wsp>
                      <wps:wsp>
                        <wps:cNvPr id="89" name="TextBox 92"/>
                        <wps:cNvSpPr txBox="1">
                          <a:spLocks noChangeArrowheads="1"/>
                        </wps:cNvSpPr>
                        <wps:spPr bwMode="auto">
                          <a:xfrm>
                            <a:off x="9158" y="14105"/>
                            <a:ext cx="8649" cy="205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0A911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Whirlwind</w:t>
                              </w:r>
                            </w:p>
                          </w:txbxContent>
                        </wps:txbx>
                        <wps:bodyPr rot="0" vert="horz" wrap="square" lIns="91440" tIns="45720" rIns="91440" bIns="45720" anchor="t" anchorCtr="0" upright="1">
                          <a:spAutoFit/>
                        </wps:bodyPr>
                      </wps:wsp>
                      <wps:wsp>
                        <wps:cNvPr id="90" name="Freeform 91"/>
                        <wps:cNvSpPr>
                          <a:spLocks/>
                        </wps:cNvSpPr>
                        <wps:spPr bwMode="auto">
                          <a:xfrm>
                            <a:off x="15252" y="14605"/>
                            <a:ext cx="3601" cy="4952"/>
                          </a:xfrm>
                          <a:custGeom>
                            <a:avLst/>
                            <a:gdLst>
                              <a:gd name="T0" fmla="*/ 360105 w 654843"/>
                              <a:gd name="T1" fmla="*/ 495142 h 904875"/>
                              <a:gd name="T2" fmla="*/ 0 w 654843"/>
                              <a:gd name="T3" fmla="*/ 0 h 904875"/>
                              <a:gd name="T4" fmla="*/ 0 w 654843"/>
                              <a:gd name="T5" fmla="*/ 0 h 904875"/>
                              <a:gd name="T6" fmla="*/ 0 60000 65536"/>
                              <a:gd name="T7" fmla="*/ 0 60000 65536"/>
                              <a:gd name="T8" fmla="*/ 0 60000 65536"/>
                            </a:gdLst>
                            <a:ahLst/>
                            <a:cxnLst>
                              <a:cxn ang="T6">
                                <a:pos x="T0" y="T1"/>
                              </a:cxn>
                              <a:cxn ang="T7">
                                <a:pos x="T2" y="T3"/>
                              </a:cxn>
                              <a:cxn ang="T8">
                                <a:pos x="T4" y="T5"/>
                              </a:cxn>
                            </a:cxnLst>
                            <a:rect l="0" t="0" r="r" b="b"/>
                            <a:pathLst>
                              <a:path w="654843" h="904875">
                                <a:moveTo>
                                  <a:pt x="654843" y="904875"/>
                                </a:moveTo>
                                <a:lnTo>
                                  <a:pt x="0"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1" name="Freeform 92"/>
                        <wps:cNvSpPr>
                          <a:spLocks/>
                        </wps:cNvSpPr>
                        <wps:spPr bwMode="auto">
                          <a:xfrm rot="-1800000">
                            <a:off x="25016" y="22416"/>
                            <a:ext cx="457" cy="587"/>
                          </a:xfrm>
                          <a:custGeom>
                            <a:avLst/>
                            <a:gdLst>
                              <a:gd name="T0" fmla="*/ 0 w 4762"/>
                              <a:gd name="T1" fmla="*/ 58737 h 119062"/>
                              <a:gd name="T2" fmla="*/ 45719 w 4762"/>
                              <a:gd name="T3" fmla="*/ 0 h 119062"/>
                              <a:gd name="T4" fmla="*/ 45719 w 4762"/>
                              <a:gd name="T5" fmla="*/ 0 h 119062"/>
                              <a:gd name="T6" fmla="*/ 0 60000 65536"/>
                              <a:gd name="T7" fmla="*/ 0 60000 65536"/>
                              <a:gd name="T8" fmla="*/ 0 60000 65536"/>
                            </a:gdLst>
                            <a:ahLst/>
                            <a:cxnLst>
                              <a:cxn ang="T6">
                                <a:pos x="T0" y="T1"/>
                              </a:cxn>
                              <a:cxn ang="T7">
                                <a:pos x="T2" y="T3"/>
                              </a:cxn>
                              <a:cxn ang="T8">
                                <a:pos x="T4" y="T5"/>
                              </a:cxn>
                            </a:cxnLst>
                            <a:rect l="0" t="0" r="r" b="b"/>
                            <a:pathLst>
                              <a:path w="4762" h="119062">
                                <a:moveTo>
                                  <a:pt x="0" y="119062"/>
                                </a:moveTo>
                                <a:lnTo>
                                  <a:pt x="4762"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2" name="Freeform 93"/>
                        <wps:cNvSpPr>
                          <a:spLocks/>
                        </wps:cNvSpPr>
                        <wps:spPr bwMode="auto">
                          <a:xfrm>
                            <a:off x="7055" y="18554"/>
                            <a:ext cx="11754" cy="3715"/>
                          </a:xfrm>
                          <a:custGeom>
                            <a:avLst/>
                            <a:gdLst>
                              <a:gd name="T0" fmla="*/ 1175385 w 1175385"/>
                              <a:gd name="T1" fmla="*/ 173355 h 371475"/>
                              <a:gd name="T2" fmla="*/ 845820 w 1175385"/>
                              <a:gd name="T3" fmla="*/ 371475 h 371475"/>
                              <a:gd name="T4" fmla="*/ 0 w 1175385"/>
                              <a:gd name="T5" fmla="*/ 102870 h 371475"/>
                              <a:gd name="T6" fmla="*/ 280035 w 1175385"/>
                              <a:gd name="T7" fmla="*/ 0 h 371475"/>
                              <a:gd name="T8" fmla="*/ 1106805 w 1175385"/>
                              <a:gd name="T9" fmla="*/ 93345 h 371475"/>
                              <a:gd name="T10" fmla="*/ 1175385 w 1175385"/>
                              <a:gd name="T11" fmla="*/ 173355 h 371475"/>
                              <a:gd name="T12" fmla="*/ 0 60000 65536"/>
                              <a:gd name="T13" fmla="*/ 0 60000 65536"/>
                              <a:gd name="T14" fmla="*/ 0 60000 65536"/>
                              <a:gd name="T15" fmla="*/ 0 60000 65536"/>
                              <a:gd name="T16" fmla="*/ 0 60000 65536"/>
                              <a:gd name="T17" fmla="*/ 0 60000 65536"/>
                            </a:gdLst>
                            <a:ahLst/>
                            <a:cxnLst>
                              <a:cxn ang="T12">
                                <a:pos x="T0" y="T1"/>
                              </a:cxn>
                              <a:cxn ang="T13">
                                <a:pos x="T2" y="T3"/>
                              </a:cxn>
                              <a:cxn ang="T14">
                                <a:pos x="T4" y="T5"/>
                              </a:cxn>
                              <a:cxn ang="T15">
                                <a:pos x="T6" y="T7"/>
                              </a:cxn>
                              <a:cxn ang="T16">
                                <a:pos x="T8" y="T9"/>
                              </a:cxn>
                              <a:cxn ang="T17">
                                <a:pos x="T10" y="T11"/>
                              </a:cxn>
                            </a:cxnLst>
                            <a:rect l="0" t="0" r="r" b="b"/>
                            <a:pathLst>
                              <a:path w="1175385" h="371475">
                                <a:moveTo>
                                  <a:pt x="1175385" y="173355"/>
                                </a:moveTo>
                                <a:lnTo>
                                  <a:pt x="845820" y="371475"/>
                                </a:lnTo>
                                <a:lnTo>
                                  <a:pt x="0" y="102870"/>
                                </a:lnTo>
                                <a:lnTo>
                                  <a:pt x="280035" y="0"/>
                                </a:lnTo>
                                <a:lnTo>
                                  <a:pt x="1106805" y="93345"/>
                                </a:lnTo>
                                <a:lnTo>
                                  <a:pt x="1175385" y="173355"/>
                                </a:lnTo>
                                <a:close/>
                              </a:path>
                            </a:pathLst>
                          </a:custGeom>
                          <a:solidFill>
                            <a:srgbClr val="C0D983"/>
                          </a:solidFill>
                          <a:ln>
                            <a:noFill/>
                          </a:ln>
                          <a:extLst>
                            <a:ext uri="{91240B29-F687-4F45-9708-019B960494DF}">
                              <a14:hiddenLine xmlns:a14="http://schemas.microsoft.com/office/drawing/2010/main" w="12700">
                                <a:solidFill>
                                  <a:srgbClr val="000000"/>
                                </a:solidFill>
                                <a:miter lim="800000"/>
                                <a:headEnd/>
                                <a:tailEnd/>
                              </a14:hiddenLine>
                            </a:ext>
                          </a:extLst>
                        </wps:spPr>
                        <wps:bodyPr rot="0" vert="horz" wrap="square" lIns="91440" tIns="45720" rIns="91440" bIns="45720" anchor="ctr" anchorCtr="0" upright="1">
                          <a:noAutofit/>
                        </wps:bodyPr>
                      </wps:wsp>
                      <wps:wsp>
                        <wps:cNvPr id="93" name="TextBox 96"/>
                        <wps:cNvSpPr txBox="1">
                          <a:spLocks noChangeArrowheads="1"/>
                        </wps:cNvSpPr>
                        <wps:spPr bwMode="auto">
                          <a:xfrm>
                            <a:off x="9795" y="18572"/>
                            <a:ext cx="8218" cy="3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90AC16F"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 xml:space="preserve">Ventura </w:t>
                              </w:r>
                              <w:r>
                                <w:rPr>
                                  <w:rFonts w:asciiTheme="minorHAnsi" w:hAnsi="Calibri" w:cstheme="minorBidi"/>
                                  <w:b/>
                                  <w:bCs/>
                                  <w:color w:val="FF0000"/>
                                  <w:kern w:val="24"/>
                                  <w:sz w:val="16"/>
                                  <w:szCs w:val="16"/>
                                </w:rPr>
                                <w:br/>
                                <w:t>7%</w:t>
                              </w:r>
                            </w:p>
                          </w:txbxContent>
                        </wps:txbx>
                        <wps:bodyPr rot="0" vert="horz" wrap="square" lIns="91440" tIns="45720" rIns="91440" bIns="45720" anchor="t" anchorCtr="0" upright="1">
                          <a:spAutoFit/>
                        </wps:bodyPr>
                      </wps:wsp>
                      <wps:wsp>
                        <wps:cNvPr id="94" name="Oval 95"/>
                        <wps:cNvSpPr>
                          <a:spLocks noChangeArrowheads="1"/>
                        </wps:cNvSpPr>
                        <wps:spPr bwMode="auto">
                          <a:xfrm rot="-900000">
                            <a:off x="39867" y="25610"/>
                            <a:ext cx="365" cy="402"/>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5" name="Oval 96"/>
                        <wps:cNvSpPr>
                          <a:spLocks noChangeArrowheads="1"/>
                        </wps:cNvSpPr>
                        <wps:spPr bwMode="auto">
                          <a:xfrm rot="-900000">
                            <a:off x="43997" y="25610"/>
                            <a:ext cx="365" cy="402"/>
                          </a:xfrm>
                          <a:prstGeom prst="ellipse">
                            <a:avLst/>
                          </a:prstGeom>
                          <a:solidFill>
                            <a:schemeClr val="tx1">
                              <a:lumMod val="100000"/>
                              <a:lumOff val="0"/>
                            </a:schemeClr>
                          </a:solidFill>
                          <a:ln w="12700">
                            <a:solidFill>
                              <a:schemeClr val="tx1">
                                <a:lumMod val="100000"/>
                                <a:lumOff val="0"/>
                              </a:schemeClr>
                            </a:solidFill>
                            <a:miter lim="800000"/>
                            <a:headEnd/>
                            <a:tailEnd/>
                          </a:ln>
                        </wps:spPr>
                        <wps:bodyPr rot="0" vert="horz" wrap="square" lIns="91440" tIns="45720" rIns="91440" bIns="45720" anchor="ctr" anchorCtr="0" upright="1">
                          <a:noAutofit/>
                        </wps:bodyPr>
                      </wps:wsp>
                      <wps:wsp>
                        <wps:cNvPr id="96" name="Freeform 97"/>
                        <wps:cNvSpPr>
                          <a:spLocks/>
                        </wps:cNvSpPr>
                        <wps:spPr bwMode="auto">
                          <a:xfrm flipV="1">
                            <a:off x="44608" y="25250"/>
                            <a:ext cx="5966" cy="586"/>
                          </a:xfrm>
                          <a:custGeom>
                            <a:avLst/>
                            <a:gdLst>
                              <a:gd name="T0" fmla="*/ 0 w 1935956"/>
                              <a:gd name="T1" fmla="*/ 0 h 58563"/>
                              <a:gd name="T2" fmla="*/ 596535 w 1935956"/>
                              <a:gd name="T3" fmla="*/ 0 h 58563"/>
                              <a:gd name="T4" fmla="*/ 0 60000 65536"/>
                              <a:gd name="T5" fmla="*/ 0 60000 65536"/>
                            </a:gdLst>
                            <a:ahLst/>
                            <a:cxnLst>
                              <a:cxn ang="T4">
                                <a:pos x="T0" y="T1"/>
                              </a:cxn>
                              <a:cxn ang="T5">
                                <a:pos x="T2" y="T3"/>
                              </a:cxn>
                            </a:cxnLst>
                            <a:rect l="0" t="0" r="r" b="b"/>
                            <a:pathLst>
                              <a:path w="1935956" h="58563">
                                <a:moveTo>
                                  <a:pt x="0" y="0"/>
                                </a:moveTo>
                                <a:lnTo>
                                  <a:pt x="1935956"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7" name="Freeform 98"/>
                        <wps:cNvSpPr>
                          <a:spLocks/>
                        </wps:cNvSpPr>
                        <wps:spPr bwMode="auto">
                          <a:xfrm flipV="1">
                            <a:off x="40450" y="25250"/>
                            <a:ext cx="3277" cy="586"/>
                          </a:xfrm>
                          <a:custGeom>
                            <a:avLst/>
                            <a:gdLst>
                              <a:gd name="T0" fmla="*/ 0 w 1935956"/>
                              <a:gd name="T1" fmla="*/ 0 h 58564"/>
                              <a:gd name="T2" fmla="*/ 327699 w 1935956"/>
                              <a:gd name="T3" fmla="*/ 0 h 58564"/>
                              <a:gd name="T4" fmla="*/ 0 60000 65536"/>
                              <a:gd name="T5" fmla="*/ 0 60000 65536"/>
                            </a:gdLst>
                            <a:ahLst/>
                            <a:cxnLst>
                              <a:cxn ang="T4">
                                <a:pos x="T0" y="T1"/>
                              </a:cxn>
                              <a:cxn ang="T5">
                                <a:pos x="T2" y="T3"/>
                              </a:cxn>
                            </a:cxnLst>
                            <a:rect l="0" t="0" r="r" b="b"/>
                            <a:pathLst>
                              <a:path w="1935956" h="58564">
                                <a:moveTo>
                                  <a:pt x="0" y="0"/>
                                </a:moveTo>
                                <a:lnTo>
                                  <a:pt x="1935956" y="0"/>
                                </a:lnTo>
                              </a:path>
                            </a:pathLst>
                          </a:custGeom>
                          <a:noFill/>
                          <a:ln w="22225">
                            <a:solidFill>
                              <a:srgbClr val="0262FE"/>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wps:wsp>
                        <wps:cNvPr id="98" name="TextBox 101"/>
                        <wps:cNvSpPr txBox="1">
                          <a:spLocks noChangeArrowheads="1"/>
                        </wps:cNvSpPr>
                        <wps:spPr bwMode="auto">
                          <a:xfrm>
                            <a:off x="37686" y="26028"/>
                            <a:ext cx="4194" cy="2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EF2B27" w14:textId="77777777" w:rsidR="00E004E5" w:rsidRDefault="00E004E5" w:rsidP="009813B2">
                              <w:pPr>
                                <w:pStyle w:val="NormalWeb"/>
                                <w:spacing w:before="0" w:beforeAutospacing="0" w:after="0" w:afterAutospacing="0" w:line="140" w:lineRule="exact"/>
                                <w:rPr>
                                  <w:sz w:val="16"/>
                                  <w:szCs w:val="16"/>
                                </w:rPr>
                              </w:pPr>
                              <w:r>
                                <w:rPr>
                                  <w:rFonts w:asciiTheme="minorHAnsi" w:hAnsi="Calibri" w:cstheme="minorBidi"/>
                                  <w:b/>
                                  <w:bCs/>
                                  <w:color w:val="000000" w:themeColor="text1"/>
                                  <w:spacing w:val="-6"/>
                                  <w:kern w:val="24"/>
                                  <w:sz w:val="16"/>
                                  <w:szCs w:val="16"/>
                                </w:rPr>
                                <w:t>Red Bluff</w:t>
                              </w:r>
                            </w:p>
                          </w:txbxContent>
                        </wps:txbx>
                        <wps:bodyPr rot="0" vert="horz" wrap="square" lIns="91440" tIns="45720" rIns="91440" bIns="45720" anchor="t" anchorCtr="0" upright="1">
                          <a:spAutoFit/>
                        </wps:bodyPr>
                      </wps:wsp>
                      <wps:wsp>
                        <wps:cNvPr id="99" name="TextBox 102"/>
                        <wps:cNvSpPr txBox="1">
                          <a:spLocks noChangeArrowheads="1"/>
                        </wps:cNvSpPr>
                        <wps:spPr bwMode="auto">
                          <a:xfrm>
                            <a:off x="40699" y="25962"/>
                            <a:ext cx="5791" cy="257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AFD1C1" w14:textId="77777777" w:rsidR="00E004E5" w:rsidRDefault="00E004E5" w:rsidP="009813B2">
                              <w:pPr>
                                <w:pStyle w:val="NormalWeb"/>
                                <w:spacing w:before="0" w:beforeAutospacing="0" w:after="0" w:afterAutospacing="0" w:line="140" w:lineRule="exact"/>
                                <w:rPr>
                                  <w:sz w:val="16"/>
                                  <w:szCs w:val="16"/>
                                </w:rPr>
                              </w:pPr>
                              <w:r>
                                <w:rPr>
                                  <w:rFonts w:asciiTheme="minorHAnsi" w:hAnsi="Calibri" w:cstheme="minorBidi"/>
                                  <w:b/>
                                  <w:bCs/>
                                  <w:color w:val="000000" w:themeColor="text1"/>
                                  <w:spacing w:val="-10"/>
                                  <w:kern w:val="24"/>
                                  <w:sz w:val="16"/>
                                  <w:szCs w:val="16"/>
                                </w:rPr>
                                <w:t>Colorado River</w:t>
                              </w:r>
                            </w:p>
                          </w:txbxContent>
                        </wps:txbx>
                        <wps:bodyPr rot="0" vert="horz" wrap="square" lIns="91440" tIns="45720" rIns="91440" bIns="45720" anchor="t" anchorCtr="0" upright="1">
                          <a:spAutoFit/>
                        </wps:bodyPr>
                      </wps:wsp>
                      <wps:wsp>
                        <wps:cNvPr id="100" name="TextBox 103"/>
                        <wps:cNvSpPr txBox="1">
                          <a:spLocks noChangeArrowheads="1"/>
                        </wps:cNvSpPr>
                        <wps:spPr bwMode="auto">
                          <a:xfrm>
                            <a:off x="7902" y="5055"/>
                            <a:ext cx="8212" cy="3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EACB214"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Big Creek</w:t>
                              </w:r>
                              <w:r>
                                <w:rPr>
                                  <w:rFonts w:asciiTheme="minorHAnsi" w:hAnsi="Calibri" w:cstheme="minorBidi"/>
                                  <w:b/>
                                  <w:bCs/>
                                  <w:color w:val="FF0000"/>
                                  <w:kern w:val="24"/>
                                  <w:sz w:val="16"/>
                                  <w:szCs w:val="16"/>
                                </w:rPr>
                                <w:br/>
                                <w:t>12%</w:t>
                              </w:r>
                            </w:p>
                          </w:txbxContent>
                        </wps:txbx>
                        <wps:bodyPr rot="0" vert="horz" wrap="square" lIns="91440" tIns="45720" rIns="91440" bIns="45720" anchor="t" anchorCtr="0" upright="1">
                          <a:spAutoFit/>
                        </wps:bodyPr>
                      </wps:wsp>
                      <wps:wsp>
                        <wps:cNvPr id="101" name="TextBox 104"/>
                        <wps:cNvSpPr txBox="1">
                          <a:spLocks noChangeArrowheads="1"/>
                        </wps:cNvSpPr>
                        <wps:spPr bwMode="auto">
                          <a:xfrm>
                            <a:off x="28574" y="11981"/>
                            <a:ext cx="8212" cy="3247"/>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95B9EE7"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Outer Rural</w:t>
                              </w:r>
                              <w:r>
                                <w:rPr>
                                  <w:rFonts w:asciiTheme="minorHAnsi" w:hAnsi="Calibri" w:cstheme="minorBidi"/>
                                  <w:b/>
                                  <w:bCs/>
                                  <w:color w:val="FF0000"/>
                                  <w:kern w:val="24"/>
                                  <w:sz w:val="16"/>
                                  <w:szCs w:val="16"/>
                                </w:rPr>
                                <w:br/>
                                <w:t>3%</w:t>
                              </w:r>
                            </w:p>
                          </w:txbxContent>
                        </wps:txbx>
                        <wps:bodyPr rot="0" vert="horz" wrap="square" lIns="91440" tIns="45720" rIns="91440" bIns="45720" anchor="t" anchorCtr="0" upright="1">
                          <a:spAutoFit/>
                        </wps:bodyPr>
                      </wps:wsp>
                    </wpg:wgp>
                  </a:graphicData>
                </a:graphic>
              </wp:inline>
            </w:drawing>
          </mc:Choice>
          <mc:Fallback>
            <w:pict>
              <v:group w14:anchorId="6DA6E2FA" id="Group 1" o:spid="_x0000_s1026" style="width:467.95pt;height:302.1pt;mso-position-horizontal-relative:char;mso-position-vertical-relative:line" coordsize="56803,366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">
                <v:shape id="Freeform 2" o:spid="_x0000_s1027" style="position:absolute;left:21965;top:828;width:23714;height:25847;visibility:visible;mso-wrap-style:square;v-text-anchor:middle" coordsize="2371344,25847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" path="m243840,1865376l,1054608,6096,67056,1030224,,2292096,1316736r6096,134112l2371344,1530096r-140208,408432l2334768,2188464r-67056,73152l2267712,2584704,1146048,2566416r-12192,-420624l475488,2151888,243840,1865376xe" fillcolor="#c0d983" stroked="f" strokeweight="1pt">
                  <v:stroke joinstyle="miter"/>
                  <v:path arrowok="t" o:connecttype="custom" o:connectlocs="2438,18654;0,10546;61,671;10302,0;22922,13167;22982,14508;23714,15301;22312,19385;23348,21885;22678,22616;22678,25847;11461,25664;11339,21458;4755,21519;2438,18654" o:connectangles="0,0,0,0,0,0,0,0,0,0,0,0,0,0,0"/>
                </v:shape>
                <v:shape id="Freeform 3" o:spid="_x0000_s1028" style="position:absolute;left:12242;top:1035;width:8151;height:19536;visibility:visible;mso-wrap-style:square;v-text-anchor:middle" coordsize="721519,16379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" path="m596419,1637987r125100,-44930l542925,950119,285750,314325,142875,,,,221456,542925r198197,507207l596419,1637987xe" fillcolor="#c0d983" stroked="f" strokeweight="1pt">
                  <v:stroke joinstyle="miter"/>
                  <v:path arrowok="t" o:connecttype="custom" o:connectlocs="7611,23301;9207,22662;6928,13516;3646,4471;1823,0;0,0;2826,7723;5355,14938;7611,23301" o:connectangles="0,0,0,0,0,0,0,0,0"/>
                </v:shape>
                <v:shape id="Freeform 4" o:spid="_x0000_s1029" style="position:absolute;left:25577;top:22918;width:7411;height:4515;visibility:visible;mso-wrap-style:square;v-text-anchor:middle" coordsize="741045,451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" path="m,121920l24765,,739140,1905r1905,449580l377190,390525,373380,131445,,121920xe" fillcolor="#c0d983" stroked="f" strokeweight="1pt">
                  <v:stroke joinstyle="miter"/>
                  <v:path arrowok="t" o:connecttype="custom" o:connectlocs="0,1219;248,0;7392,19;7411,4515;3772,3905;3734,1314;0,1219" o:connectangles="0,0,0,0,0,0,0"/>
                </v:shape>
                <v:shape id="Freeform 6" o:spid="_x0000_s1030" style="position:absolute;left:25002;top:24430;width:4096;height:3315;visibility:visible;mso-wrap-style:square;v-text-anchor:middle" coordsize="409575,3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" path="m,217170l64770,,407670,9525r1905,253365l234315,331470,,217170xe" fillcolor="#c0d983" stroked="f" strokeweight="1pt">
                  <v:stroke joinstyle="miter"/>
                  <v:path arrowok="t" o:connecttype="custom" o:connectlocs="0,2172;648,0;4077,95;4096,2629;2343,3315;0,2172" o:connectangles="0,0,0,0,0,0"/>
                </v:shape>
                <v:shape id="Freeform 7" o:spid="_x0000_s1031" style="position:absolute;left:18411;top:20449;width:6496;height:6382;visibility:visible;mso-wrap-style:square;v-text-anchor:middle" coordsize="649605,638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" path="m,316230l137160,,638175,30480r-3810,131445l617220,302895,575310,520065r74295,47625l603885,638175,,316230xe" fillcolor="#c0d983" stroked="f" strokeweight="1pt">
                  <v:stroke joinstyle="miter"/>
                  <v:path arrowok="t" o:connecttype="custom" o:connectlocs="0,3162;1372,0;6382,305;6344,1619;6172,3029;5753,5201;6496,5677;6039,6382;0,3162" o:connectangles="0,0,0,0,0,0,0,0,0"/>
                </v:shape>
                <v:shape id="Freeform 8" o:spid="_x0000_s1032" style="position:absolute;left:12271;top:10628;width:2377;height:3334;visibility:visible;mso-wrap-style:square;v-text-anchor:middle" coordsize="654843,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" path="m654843,904875l,e" filled="f" strokecolor="#0262fe" strokeweight="1.75pt">
                  <v:stroke joinstyle="miter"/>
                  <v:path arrowok="t" o:connecttype="custom" o:connectlocs="863,1228;0,0;0,0" o:connectangles="0,0,0"/>
                </v:shape>
                <v:shapetype id="_x0000_t202" coordsize="21600,21600" o:spt="202" path="m,l,21600r21600,l21600,xe">
                  <v:stroke joinstyle="miter"/>
                  <v:path gradientshapeok="t" o:connecttype="rect"/>
                </v:shapetype>
                <v:shape id="TextBox 11" o:spid="_x0000_s1033" type="#_x0000_t202" style="position:absolute;left:25042;top:20976;width:6652;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" filled="f" stroked="f">
                  <v:textbox style="mso-fit-shape-to-text:t">
                    <w:txbxContent>
                      <w:p w14:paraId="60C11509"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Mira Loma</w:t>
                        </w:r>
                      </w:p>
                    </w:txbxContent>
                  </v:textbox>
                </v:shape>
                <v:shape id="TextBox 12" o:spid="_x0000_s1034" type="#_x0000_t202" style="position:absolute;left:24969;top:19616;width:4024;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" filled="f" stroked="f">
                  <v:textbox style="mso-fit-shape-to-text:t">
                    <w:txbxContent>
                      <w:p w14:paraId="3AA69F2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Lugo</w:t>
                        </w:r>
                      </w:p>
                    </w:txbxContent>
                  </v:textbox>
                </v:shape>
                <v:shape id="TextBox 13" o:spid="_x0000_s1035" type="#_x0000_t202" style="position:absolute;left:24738;top:16830;width:5220;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" filled="f" stroked="f">
                  <v:textbox style="mso-fit-shape-to-text:t">
                    <w:txbxContent>
                      <w:p w14:paraId="0F843DBC"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Victor</w:t>
                        </w:r>
                      </w:p>
                    </w:txbxContent>
                  </v:textbox>
                </v:shape>
                <v:shape id="TextBox 14" o:spid="_x0000_s1036" type="#_x0000_t202" style="position:absolute;left:24168;top:14445;width:5214;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" filled="f" stroked="f">
                  <v:textbox style="mso-fit-shape-to-text:t">
                    <w:txbxContent>
                      <w:p w14:paraId="5FC065A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Kramer</w:t>
                        </w:r>
                      </w:p>
                    </w:txbxContent>
                  </v:textbox>
                </v:shape>
                <v:shape id="TextBox 15" o:spid="_x0000_s1037" type="#_x0000_t202" style="position:absolute;left:18487;top:15896;width:634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" filled="f" stroked="f">
                  <v:textbox style="mso-fit-shape-to-text:t">
                    <w:txbxContent>
                      <w:p w14:paraId="3320798D"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Antelope</w:t>
                        </w:r>
                      </w:p>
                    </w:txbxContent>
                  </v:textbox>
                </v:shape>
                <v:shape id="TextBox 16" o:spid="_x0000_s1038" type="#_x0000_t202" style="position:absolute;left:16405;top:9322;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UflPvwAAANsAAAAPAAAAZHJzL2Rvd25yZXYueG1sRE9La8JA&#10;EL4X/A/LCN7qxkp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A6UflPvwAAANsAAAAPAAAAAAAA&#10;AAAAAAAAAAcCAABkcnMvZG93bnJldi54bWxQSwUGAAAAAAMAAwC3AAAA8wIAAAAA&#10;" filled="f" stroked="f">
                  <v:textbox style="mso-fit-shape-to-text:t">
                    <w:txbxContent>
                      <w:p w14:paraId="6643EA12"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Magunden</w:t>
                        </w:r>
                      </w:p>
                    </w:txbxContent>
                  </v:textbox>
                </v:shape>
                <v:shape id="TextBox 17" o:spid="_x0000_s1039" type="#_x0000_t202" style="position:absolute;left:22268;top:9814;width:634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" filled="f" stroked="f">
                  <v:textbox style="mso-fit-shape-to-text:t">
                    <w:txbxContent>
                      <w:p w14:paraId="446CE799"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Inyokern</w:t>
                        </w:r>
                      </w:p>
                    </w:txbxContent>
                  </v:textbox>
                </v:shape>
                <v:shape id="TextBox 18" o:spid="_x0000_s1040" type="#_x0000_t202" style="position:absolute;left:18845;top:17965;width:688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" filled="f" stroked="f">
                  <v:textbox style="mso-fit-shape-to-text:t">
                    <w:txbxContent>
                      <w:p w14:paraId="41285A1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Vincent</w:t>
                        </w:r>
                      </w:p>
                    </w:txbxContent>
                  </v:textbox>
                </v:shape>
                <v:shape id="TextBox 19" o:spid="_x0000_s1041" type="#_x0000_t202" style="position:absolute;left:22480;top:1820;width:5214;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" filled="f" stroked="f">
                  <v:textbox style="mso-fit-shape-to-text:t">
                    <w:txbxContent>
                      <w:p w14:paraId="7A4AD211"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Control</w:t>
                        </w:r>
                      </w:p>
                    </w:txbxContent>
                  </v:textbox>
                </v:shape>
                <v:shape id="TextBox 20" o:spid="_x0000_s1042" type="#_x0000_t202" style="position:absolute;left:14220;top:2755;width:5214;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" filled="f" stroked="f">
                  <v:textbox style="mso-fit-shape-to-text:t">
                    <w:txbxContent>
                      <w:p w14:paraId="2C976CE7"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Rector</w:t>
                        </w:r>
                      </w:p>
                    </w:txbxContent>
                  </v:textbox>
                </v:shape>
                <v:shape id="TextBox 21" o:spid="_x0000_s1043" type="#_x0000_t202" style="position:absolute;left:12958;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" filled="f" stroked="f">
                  <v:textbox style="mso-fit-shape-to-text:t">
                    <w:txbxContent>
                      <w:p w14:paraId="670B5E2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Big Creek</w:t>
                        </w:r>
                      </w:p>
                    </w:txbxContent>
                  </v:textbox>
                </v:shape>
                <v:shape id="TextBox 22" o:spid="_x0000_s1044" type="#_x0000_t202" style="position:absolute;left:44524;top:11410;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" filled="f" stroked="f">
                  <v:textbox style="mso-fit-shape-to-text:t">
                    <w:txbxContent>
                      <w:p w14:paraId="2FD14095"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Mead</w:t>
                        </w:r>
                      </w:p>
                    </w:txbxContent>
                  </v:textbox>
                </v:shape>
                <v:shape id="TextBox 23" o:spid="_x0000_s1045" type="#_x0000_t202" style="position:absolute;left:44530;top:18408;width:4151;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" filled="f" stroked="f">
                  <v:textbox style="mso-fit-shape-to-text:t">
                    <w:txbxContent>
                      <w:p w14:paraId="77ED6C5B"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Gene</w:t>
                        </w:r>
                      </w:p>
                    </w:txbxContent>
                  </v:textbox>
                </v:shape>
                <v:shape id="TextBox 24" o:spid="_x0000_s1046" type="#_x0000_t202" style="position:absolute;left:49920;top:23677;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" filled="f" stroked="f">
                  <v:textbox style="mso-fit-shape-to-text:t">
                    <w:txbxContent>
                      <w:p w14:paraId="6E247EC5" w14:textId="77777777" w:rsidR="00E004E5" w:rsidRDefault="00E004E5" w:rsidP="009813B2">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Palo Verde</w:t>
                        </w:r>
                      </w:p>
                    </w:txbxContent>
                  </v:textbox>
                </v:shape>
                <v:shape id="TextBox 25" o:spid="_x0000_s1047" type="#_x0000_t202" style="position:absolute;left:7095;top:9741;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" filled="f" stroked="f">
                  <v:textbox style="mso-fit-shape-to-text:t">
                    <w:txbxContent>
                      <w:p w14:paraId="3732B473"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Midway</w:t>
                        </w:r>
                      </w:p>
                    </w:txbxContent>
                  </v:textbox>
                </v:shape>
                <v:shape id="TextBox 26" o:spid="_x0000_s1048" type="#_x0000_t202" style="position:absolute;left:32689;top:23379;width:6015;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PTPywgAAANsAAAAPAAAAZHJzL2Rvd25yZXYueG1sRI9Pa8JA&#10;FMTvBb/D8gq91Y2W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D0PTPywgAAANsAAAAPAAAA&#10;AAAAAAAAAAAAAAcCAABkcnMvZG93bnJldi54bWxQSwUGAAAAAAMAAwC3AAAA9gIAAAAA&#10;" filled="f" stroked="f">
                  <v:textbox style="mso-fit-shape-to-text:t">
                    <w:txbxContent>
                      <w:p w14:paraId="7C652544"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J. Hinds</w:t>
                        </w:r>
                      </w:p>
                    </w:txbxContent>
                  </v:textbox>
                </v:shape>
                <v:shape id="TextBox 27" o:spid="_x0000_s1049" type="#_x0000_t202" style="position:absolute;left:33533;top:21795;width:6015;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" filled="f" stroked="f">
                  <v:textbox style="mso-fit-shape-to-text:t">
                    <w:txbxContent>
                      <w:p w14:paraId="580C60B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Eagle Mt</w:t>
                        </w:r>
                      </w:p>
                    </w:txbxContent>
                  </v:textbox>
                </v:shape>
                <v:shape id="Freeform 26" o:spid="_x0000_s1050" style="position:absolute;top:10478;width:45021;height:24384;visibility:visible;mso-wrap-style:square;v-text-anchor:middle" coordsize="4502150,243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" path="m,l387351,438944v1587,143669,-1588,270668,-1,414337l1539081,1204912r1115219,573088l2908300,2089150r146050,349250l4502150,2330450e" filled="f" strokecolor="black [3213]">
                  <v:stroke joinstyle="miter"/>
                  <v:path arrowok="t" o:connecttype="custom" o:connectlocs="0,0;3873,4389;3873,8533;15391,12049;26543,17780;29083,20892;30543,24384;45021,23305" o:connectangles="0,0,0,0,0,0,0,0"/>
                </v:shape>
                <v:oval id="Oval 27" o:spid="_x0000_s1051" style="position:absolute;left:13122;top:1490;width:365;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" fillcolor="black [3213]" strokecolor="black [3213]" strokeweight="1pt">
                  <v:stroke joinstyle="miter"/>
                </v:oval>
                <v:oval id="Oval 28" o:spid="_x0000_s1052" style="position:absolute;left:14241;top:4193;width:366;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" fillcolor="black [3213]" strokecolor="black [3213]" strokeweight="1pt">
                  <v:stroke joinstyle="miter"/>
                </v:oval>
                <v:oval id="Oval 29" o:spid="_x0000_s1053" style="position:absolute;left:16841;top:11103;width:366;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" fillcolor="black [3213]" strokecolor="black [3213]" strokeweight="1pt">
                  <v:stroke joinstyle="miter"/>
                </v:oval>
                <v:oval id="Oval 30" o:spid="_x0000_s1054" style="position:absolute;left:18670;top:17429;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" fillcolor="black [3213]" strokecolor="black [3213]" strokeweight="1pt">
                  <v:stroke joinstyle="miter"/>
                </v:oval>
                <v:oval id="Oval 31" o:spid="_x0000_s1055" style="position:absolute;left:22603;top:2264;width:366;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" fillcolor="black [3213]" strokecolor="black [3213]" strokeweight="1pt">
                  <v:stroke joinstyle="miter"/>
                </v:oval>
                <v:oval id="Oval 32" o:spid="_x0000_s1056" style="position:absolute;left:11764;top:10050;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" fillcolor="black [3213]" strokecolor="black [3213]" strokeweight="1pt">
                  <v:stroke joinstyle="miter"/>
                </v:oval>
                <v:oval id="Oval 33" o:spid="_x0000_s1057" style="position:absolute;left:22427;top:10807;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" fillcolor="black [3213]" strokecolor="black [3213]" strokeweight="1pt">
                  <v:stroke joinstyle="miter"/>
                </v:oval>
                <v:oval id="Oval 34" o:spid="_x0000_s1058" style="position:absolute;left:24080;top:15770;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" fillcolor="black [3213]" strokecolor="black [3213]" strokeweight="1pt">
                  <v:stroke joinstyle="miter"/>
                </v:oval>
                <v:oval id="Oval 35" o:spid="_x0000_s1059" style="position:absolute;left:24933;top:18399;width:365;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" fillcolor="black [3213]" strokecolor="black [3213]" strokeweight="1pt">
                  <v:stroke joinstyle="miter"/>
                </v:oval>
                <v:oval id="Oval 36" o:spid="_x0000_s1060" style="position:absolute;left:19104;top:19699;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" fillcolor="black [3213]" strokecolor="black [3213]" strokeweight="1pt">
                  <v:stroke joinstyle="miter"/>
                </v:oval>
                <v:oval id="Oval 37" o:spid="_x0000_s1061" style="position:absolute;left:25195;top:19937;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" fillcolor="black [3213]" strokecolor="black [3213]" strokeweight="1pt">
                  <v:stroke joinstyle="miter"/>
                </v:oval>
                <v:oval id="Oval 38" o:spid="_x0000_s1062" style="position:absolute;left:25129;top:21866;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" fillcolor="black [3213]" strokecolor="black [3213]" strokeweight="1pt">
                  <v:stroke joinstyle="miter"/>
                </v:oval>
                <v:oval id="Oval 39" o:spid="_x0000_s1063" style="position:absolute;left:24980;top:23251;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" fillcolor="black [3213]" strokecolor="black [3213]" strokeweight="1pt">
                  <v:stroke joinstyle="miter"/>
                </v:oval>
                <v:oval id="Oval 40" o:spid="_x0000_s1064" style="position:absolute;left:24572;top:25218;width:365;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" fillcolor="black [3213]" strokecolor="black [3213]" strokeweight="1pt">
                  <v:stroke joinstyle="miter"/>
                </v:oval>
                <v:oval id="Oval 41" o:spid="_x0000_s1065" style="position:absolute;left:26842;top:25890;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" fillcolor="black [3213]" strokecolor="black [3213]" strokeweight="1pt">
                  <v:stroke joinstyle="miter"/>
                </v:oval>
                <v:oval id="Oval 42" o:spid="_x0000_s1066" style="position:absolute;left:30509;top:25599;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" fillcolor="black [3213]" strokecolor="black [3213]" strokeweight="1pt">
                  <v:stroke joinstyle="miter"/>
                </v:oval>
                <v:oval id="Oval 43" o:spid="_x0000_s1067" style="position:absolute;left:38101;top:23322;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" fillcolor="black [3213]" strokecolor="black [3213]" strokeweight="1pt">
                  <v:stroke joinstyle="miter"/>
                </v:oval>
                <v:oval id="Oval 44" o:spid="_x0000_s1068" style="position:absolute;left:36815;top:25037;width:366;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" fillcolor="black [3213]" strokecolor="black [3213]" strokeweight="1pt">
                  <v:stroke joinstyle="miter"/>
                </v:oval>
                <v:oval id="Oval 45" o:spid="_x0000_s1069" style="position:absolute;left:44364;top:19150;width:365;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" fillcolor="black [3213]" strokecolor="black [3213]" strokeweight="1pt">
                  <v:stroke joinstyle="miter"/>
                </v:oval>
                <v:oval id="Oval 46" o:spid="_x0000_s1070" style="position:absolute;left:50745;top:25571;width:366;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" fillcolor="black [3213]" strokecolor="black [3213]" strokeweight="1pt">
                  <v:stroke joinstyle="miter"/>
                </v:oval>
                <v:oval id="Oval 47" o:spid="_x0000_s1071" style="position:absolute;left:43997;top:15287;width:365;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" fillcolor="black [3213]" strokecolor="black [3213]" strokeweight="1pt">
                  <v:stroke joinstyle="miter"/>
                </v:oval>
                <v:oval id="Oval 48" o:spid="_x0000_s1072" style="position:absolute;left:44340;top:11429;width:365;height:366;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" fillcolor="black [3213]" strokecolor="black [3213]" strokeweight="1pt">
                  <v:stroke joinstyle="miter"/>
                </v:oval>
                <v:oval id="Oval 49" o:spid="_x0000_s1073" style="position:absolute;left:44649;top:12287;width:366;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" fillcolor="black [3213]" strokecolor="black [3213]" strokeweight="1pt">
                  <v:stroke joinstyle="miter"/>
                </v:oval>
                <v:oval id="Oval 50" o:spid="_x0000_s1074" style="position:absolute;left:14817;top:14151;width:365;height:365;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" fillcolor="black [3213]" strokecolor="black [3213]" strokeweight="1pt">
                  <v:stroke joinstyle="miter"/>
                </v:oval>
                <v:shape id="TextBox 53" o:spid="_x0000_s1075" type="#_x0000_t202" style="position:absolute;left:17977;top:25680;width:6015;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" filled="f" stroked="f">
                  <v:textbox style="mso-fit-shape-to-text:t">
                    <w:txbxContent>
                      <w:p w14:paraId="5C8CD1B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Alamitos</w:t>
                        </w:r>
                      </w:p>
                    </w:txbxContent>
                  </v:textbox>
                </v:shape>
                <v:shape id="TextBox 54" o:spid="_x0000_s1076" type="#_x0000_t202" style="position:absolute;left:44743;top:9201;width:6877;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" filled="f" stroked="f">
                  <v:textbox style="mso-fit-shape-to-text:t">
                    <w:txbxContent>
                      <w:p w14:paraId="0CB4F278"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Eldorado</w:t>
                        </w:r>
                      </w:p>
                    </w:txbxContent>
                  </v:textbox>
                </v:shape>
                <v:shape id="TextBox 55" o:spid="_x0000_s1077" type="#_x0000_t202" style="position:absolute;left:45435;top:27555;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" filled="f" stroked="f">
                  <v:textbox style="mso-fit-shape-to-text:t">
                    <w:txbxContent>
                      <w:p w14:paraId="21B19BCD"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ARIZONA</w:t>
                        </w:r>
                      </w:p>
                    </w:txbxContent>
                  </v:textbox>
                </v:shape>
                <v:shape id="TextBox 56" o:spid="_x0000_s1078" type="#_x0000_t202" style="position:absolute;left:40415;top:6196;width:6883;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" filled="f" stroked="f">
                  <v:textbox style="mso-fit-shape-to-text:t">
                    <w:txbxContent>
                      <w:p w14:paraId="258404E6"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NEVADA</w:t>
                        </w:r>
                      </w:p>
                    </w:txbxContent>
                  </v:textbox>
                </v:shape>
                <v:shape id="TextBox 57" o:spid="_x0000_s1079" type="#_x0000_t202" style="position:absolute;left:29460;top:8509;width:9480;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" filled="f" stroked="f">
                  <v:textbox style="mso-fit-shape-to-text:t">
                    <w:txbxContent>
                      <w:p w14:paraId="65DFA88A" w14:textId="77777777" w:rsidR="00E004E5" w:rsidRDefault="00E004E5" w:rsidP="009813B2">
                        <w:pPr>
                          <w:pStyle w:val="NormalWeb"/>
                          <w:spacing w:before="0" w:beforeAutospacing="0" w:after="0" w:afterAutospacing="0"/>
                          <w:rPr>
                            <w:sz w:val="16"/>
                            <w:szCs w:val="16"/>
                          </w:rPr>
                        </w:pPr>
                        <w:r>
                          <w:rPr>
                            <w:rFonts w:ascii="Calibri Light" w:hAnsi="Calibri Light" w:cstheme="minorBidi"/>
                            <w:b/>
                            <w:bCs/>
                            <w:i/>
                            <w:iCs/>
                            <w:color w:val="0D0D0D" w:themeColor="text1" w:themeTint="F2"/>
                            <w:spacing w:val="20"/>
                            <w:kern w:val="24"/>
                            <w:sz w:val="16"/>
                            <w:szCs w:val="16"/>
                          </w:rPr>
                          <w:t>CALIFORNIA</w:t>
                        </w:r>
                      </w:p>
                    </w:txbxContent>
                  </v:textbox>
                </v:shape>
                <v:shape id="Freeform 56" o:spid="_x0000_s1080" style="position:absolute;left:44275;top:13065;width:4334;height:23606;visibility:visible;mso-wrap-style:square;v-text-anchor:middle" coordsize="433389,23606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" path="m433389,2360613l,2232819,126207,1970881r,-69053l69057,1847057r62707,-175419l68264,1538288r32544,-196849l93664,1055688r63500,-69850l59533,670719,176214,274638,100014,173038c99749,115359,99485,57679,99220,e" filled="f" strokecolor="black [3213]">
                  <v:stroke joinstyle="miter"/>
                  <v:path arrowok="t" o:connecttype="custom" o:connectlocs="4334,23606;0,22328;1262,19709;1262,19018;691,18470;1318,16716;683,15383;1008,13414;937,10557;1572,9858;595,6707;1762,2746;1000,1730;992,0" o:connectangles="0,0,0,0,0,0,0,0,0,0,0,0,0,0"/>
                </v:shape>
                <v:shape id="Freeform 57" o:spid="_x0000_s1081" style="position:absolute;left:32964;top:961;width:12344;height:12858;visibility:visible;mso-wrap-style:square;v-text-anchor:middle" coordsize="1221581,1285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" path="m1221581,1285875l,e" filled="f" strokecolor="black [3213]">
                  <v:stroke joinstyle="miter"/>
                  <v:path arrowok="t" o:connecttype="custom" o:connectlocs="12474,12858;0,0;0,0" o:connectangles="0,0,0"/>
                </v:shape>
                <v:shape id="Freeform 58" o:spid="_x0000_s1082" style="position:absolute;left:45275;top:8057;width:2215;height:2952;visibility:visible;mso-wrap-style:square;v-text-anchor:middle" coordsize="221456,295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" path="m,295275l4763,111919,221456,e" filled="f" strokecolor="black [3213]">
                  <v:stroke joinstyle="miter"/>
                  <v:path arrowok="t" o:connecttype="custom" o:connectlocs="0,2952;48,1119;2215,0" o:connectangles="0,0,0"/>
                </v:shape>
                <v:shape id="TextBox 61" o:spid="_x0000_s1083" type="#_x0000_t202" style="position:absolute;left:25940;top:22438;width:7344;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" filled="f" stroked="f">
                  <v:textbox style="mso-fit-shape-to-text:t">
                    <w:txbxContent>
                      <w:p w14:paraId="653DC76B"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FF0000"/>
                            <w:kern w:val="24"/>
                            <w:sz w:val="16"/>
                            <w:szCs w:val="16"/>
                          </w:rPr>
                          <w:t>Eastern 20%</w:t>
                        </w:r>
                      </w:p>
                    </w:txbxContent>
                  </v:textbox>
                </v:shape>
                <v:line id="Straight Connector 60" o:spid="_x0000_s1084" style="position:absolute;flip:x;visibility:visible;mso-wrap-style:square" from="25769,11906" to="44203,199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" strokecolor="#0262fe" strokeweight="1.75pt">
                  <v:stroke joinstyle="miter"/>
                </v:line>
                <v:line id="Straight Connector 61" o:spid="_x0000_s1085" style="position:absolute;flip:y;visibility:visible;mso-wrap-style:square" from="37222,23940" to="37846,248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" strokecolor="#0262fe" strokeweight="1.75pt">
                  <v:stroke joinstyle="miter"/>
                </v:line>
                <v:shape id="Freeform 62" o:spid="_x0000_s1086" style="position:absolute;left:38560;top:15867;width:5215;height:7239;visibility:visible;mso-wrap-style:square;v-text-anchor:middle" coordsize="521493,7238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" path="m,723899l521493,e" filled="f" strokecolor="#0262fe" strokeweight="1.75pt">
                  <v:stroke joinstyle="miter"/>
                  <v:path arrowok="t" o:connecttype="custom" o:connectlocs="0,7239;5215,0" o:connectangles="0,0"/>
                </v:shape>
                <v:shape id="Freeform 63" o:spid="_x0000_s1087" style="position:absolute;left:44203;top:12843;width:572;height:2238;visibility:visible;mso-wrap-style:square;v-text-anchor:middle" coordsize="57150,2238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" path="m,223837l57150,e" filled="f" strokecolor="#0262fe" strokeweight="1.75pt">
                  <v:stroke joinstyle="miter"/>
                  <v:path arrowok="t" o:connecttype="custom" o:connectlocs="0,2238;572,0" o:connectangles="0,0"/>
                </v:shape>
                <v:shape id="Freeform 64" o:spid="_x0000_s1088" style="position:absolute;left:44299;top:15915;width:214;height:3048;visibility:visible;mso-wrap-style:square;v-text-anchor:middle" coordsize="21430,3048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" path="m21430,304800l,e" filled="f" strokecolor="#0262fe" strokeweight="1.75pt">
                  <v:stroke joinstyle="miter"/>
                  <v:path arrowok="t" o:connecttype="custom" o:connectlocs="214,3048;0,0" o:connectangles="0,0"/>
                </v:shape>
                <v:shape id="Freeform 65" o:spid="_x0000_s1089" style="position:absolute;left:31058;top:25218;width:8563;height:618;flip:y;visibility:visible;mso-wrap-style:square;v-text-anchor:middle" coordsize="1935956,618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" path="m,l1935956,e" filled="f" strokecolor="#0262fe" strokeweight="1.75pt">
                  <v:stroke joinstyle="miter"/>
                  <v:path arrowok="t" o:connecttype="custom" o:connectlocs="0,0;3788,0" o:connectangles="0,0"/>
                </v:shape>
                <v:shape id="Freeform 66" o:spid="_x0000_s1090" style="position:absolute;left:51557;top:25291;width:1048;height:457;flip:y;visibility:visible;mso-wrap-style:square;v-text-anchor:middle" coordsize="1935956,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" path="m,l1935956,e" filled="f" strokecolor="#0262fe" strokeweight="2pt">
                  <v:stroke endarrow="classic" joinstyle="miter" endcap="square"/>
                  <v:path arrowok="t" o:connecttype="custom" o:connectlocs="0,0;57,0" o:connectangles="0,0"/>
                </v:shape>
                <v:shape id="Freeform 67" o:spid="_x0000_s1091" style="position:absolute;left:51278;top:26125;width:1047;height:457;rotation:-2132686fd;flip:y;visibility:visible;mso-wrap-style:square;v-text-anchor:middle" coordsize="1935956,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" path="m,l1935956,e" filled="f" strokecolor="#0262fe" strokeweight="2pt">
                  <v:stroke endarrow="classic" joinstyle="miter" endcap="square"/>
                  <v:path arrowok="t" o:connecttype="custom" o:connectlocs="0,0;57,0" o:connectangles="0,0"/>
                </v:shape>
                <v:shape id="Freeform 68" o:spid="_x0000_s1092" style="position:absolute;left:45018;top:10872;width:1210;height:457;rotation:9;flip:y;visibility:visible;mso-wrap-style:square;v-text-anchor:middle" coordsize="1935956,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" path="m,l1935956,e" filled="f" strokecolor="#0262fe" strokeweight="2pt">
                  <v:stroke endarrow="classic" joinstyle="miter" endcap="square"/>
                  <v:path arrowok="t" o:connecttype="custom" o:connectlocs="0,0;76,0" o:connectangles="0,0"/>
                </v:shape>
                <v:shape id="Freeform 69" o:spid="_x0000_s1093" style="position:absolute;left:43937;top:10272;width:1210;height:457;rotation:80;flip:y;visibility:visible;mso-wrap-style:square;v-text-anchor:middle" coordsize="1935956,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" path="m,l1935956,e" filled="f" strokecolor="#0262fe" strokeweight="2pt">
                  <v:stroke endarrow="classic" joinstyle="miter" endcap="square"/>
                  <v:path arrowok="t" o:connecttype="custom" o:connectlocs="0,0;76,0" o:connectangles="0,0"/>
                </v:shape>
                <v:shape id="Freeform 70" o:spid="_x0000_s1094" style="position:absolute;left:22487;top:1059;width:1211;height:457;rotation:3644466fd;flip:y;visibility:visible;mso-wrap-style:square;v-text-anchor:middle" coordsize="1935956,457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" path="m,l1935956,e" filled="f" strokecolor="#0262fe" strokeweight="2pt">
                  <v:stroke endarrow="classic" joinstyle="miter" endcap="square"/>
                  <v:path arrowok="t" o:connecttype="custom" o:connectlocs="0,0;76,0" o:connectangles="0,0"/>
                </v:shape>
                <v:shape id="Freeform 71" o:spid="_x0000_s1095" style="position:absolute;left:10450;top:9225;width:1263;height:527;rotation:8115056fd;flip:y;visibility:visible;mso-wrap-style:square;v-text-anchor:middle" coordsize="1935956,527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" path="m,l1935956,e" filled="f" strokecolor="#0262fe" strokeweight="2pt">
                  <v:stroke endarrow="classic" joinstyle="miter" endcap="square"/>
                  <v:path arrowok="t" o:connecttype="custom" o:connectlocs="0,0;82,0" o:connectangles="0,0"/>
                </v:shape>
                <v:shape id="Freeform 72" o:spid="_x0000_s1096" style="position:absolute;left:27463;top:25773;width:2691;height:334;visibility:visible;mso-wrap-style:square;v-text-anchor:middle" coordsize="269081,333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" path="m,33338l269081,e" filled="f" strokecolor="#0262fe" strokeweight="1.75pt">
                  <v:stroke joinstyle="miter"/>
                  <v:path arrowok="t" o:connecttype="custom" o:connectlocs="0,334;2691,0" o:connectangles="0,0"/>
                </v:shape>
                <v:shape id="Freeform 73" o:spid="_x0000_s1097" style="position:absolute;left:25177;top:25487;width:1405;height:477;visibility:visible;mso-wrap-style:square;v-text-anchor:middle" coordsize="140494,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" path="m140494,47625l,e" filled="f" strokecolor="#0262fe" strokeweight="1.75pt">
                  <v:stroke joinstyle="miter"/>
                  <v:path arrowok="t" o:connecttype="custom" o:connectlocs="1405,477;0,0" o:connectangles="0,0"/>
                </v:shape>
                <v:shape id="Freeform 74" o:spid="_x0000_s1098" style="position:absolute;left:24844;top:23797;width:214;height:1214;visibility:visible;mso-wrap-style:square;v-text-anchor:middle" coordsize="21431,1214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" path="m,121443l21431,e" filled="f" strokecolor="#0262fe" strokeweight="1.75pt">
                  <v:stroke joinstyle="miter"/>
                  <v:path arrowok="t" o:connecttype="custom" o:connectlocs="0,1214;214,0" o:connectangles="0,0"/>
                </v:shape>
                <v:shape id="Freeform 75" o:spid="_x0000_s1099" style="position:absolute;left:25344;top:20511;width:48;height:1190;visibility:visible;mso-wrap-style:square;v-text-anchor:middle" coordsize="4762,1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" path="m,119062l4762,e" filled="f" strokecolor="#0262fe" strokeweight="1.75pt">
                  <v:stroke joinstyle="miter"/>
                  <v:path arrowok="t" o:connecttype="custom" o:connectlocs="0,1190;48,0;48,0" o:connectangles="0,0,0"/>
                </v:shape>
                <v:shape id="Freeform 76" o:spid="_x0000_s1100" style="position:absolute;left:25077;top:19151;width:457;height:477;rotation:34;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" path="m19050,83344l,e" filled="f" strokecolor="#0262fe" strokeweight="1.75pt">
                  <v:stroke joinstyle="miter"/>
                  <v:path arrowok="t" o:connecttype="custom" o:connectlocs="1097,273;0,0" o:connectangles="0,0"/>
                </v:shape>
                <v:shape id="Freeform 77" o:spid="_x0000_s1101" style="position:absolute;left:24113;top:16801;width:1242;height:958;rotation:34;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" path="m19050,83344l,e" filled="f" strokecolor="#0262fe" strokeweight="1.75pt">
                  <v:stroke joinstyle="miter"/>
                  <v:path arrowok="t" o:connecttype="custom" o:connectlocs="8099,1101;0,0" o:connectangles="0,0"/>
                </v:shape>
                <v:shape id="Freeform 78" o:spid="_x0000_s1102" style="position:absolute;left:21866;top:12192;width:3202;height:2483;rotation:34;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" path="m19050,83344l,e" filled="f" strokecolor="#0262fe" strokeweight="1.75pt">
                  <v:stroke joinstyle="miter"/>
                  <v:path arrowok="t" o:connecttype="custom" o:connectlocs="53807,7395;0,0" o:connectangles="0,0"/>
                </v:shape>
                <v:shape id="Freeform 79" o:spid="_x0000_s1103" style="position:absolute;left:20703;top:3590;width:3956;height:6242;rotation:33;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" path="m19050,83344l,e" filled="f" strokecolor="#0262fe" strokeweight="1.75pt">
                  <v:stroke joinstyle="miter"/>
                  <v:path arrowok="t" o:connecttype="custom" o:connectlocs="82164,46750;0,0" o:connectangles="0,0"/>
                </v:shape>
                <v:shape id="Freeform 80" o:spid="_x0000_s1104" style="position:absolute;left:15884;top:12681;width:4104;height:3538;rotation:33;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" path="m19050,83344l,e" filled="f" strokecolor="#0262fe" strokeweight="1.75pt">
                  <v:stroke joinstyle="miter"/>
                  <v:path arrowok="t" o:connecttype="custom" o:connectlocs="88408,15017;0,0" o:connectangles="0,0"/>
                </v:shape>
                <v:shape id="Freeform 81" o:spid="_x0000_s1105" style="position:absolute;left:13261;top:6059;width:4962;height:3622;rotation:33;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" path="m19050,83344l,e" filled="f" strokecolor="#0262fe" strokeweight="1.75pt">
                  <v:stroke joinstyle="miter"/>
                  <v:path arrowok="t" o:connecttype="custom" o:connectlocs="129239,15742;0,0" o:connectangles="0,0"/>
                </v:shape>
                <v:shape id="Freeform 82" o:spid="_x0000_s1106" style="position:absolute;left:13122;top:2469;width:1532;height:1128;rotation:33;visibility:visible;mso-wrap-style:square;v-text-anchor:middle" coordsize="19050,833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" path="m19050,83344l,e" filled="f" strokecolor="#0262fe" strokeweight="1.75pt">
                  <v:stroke joinstyle="miter"/>
                  <v:path arrowok="t" o:connecttype="custom" o:connectlocs="12325,1526;0,0" o:connectangles="0,0"/>
                </v:shape>
                <v:shape id="Freeform 83" o:spid="_x0000_s1107" style="position:absolute;left:19153;top:18106;width:0;height:1333;rotation:-14;visibility:visible;mso-wrap-style:square;v-text-anchor:middle" coordsize="0,1333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" path="m,133350l,e" filled="f" strokecolor="#0262fe" strokeweight="1.75pt">
                  <v:stroke joinstyle="miter"/>
                  <v:path arrowok="t" o:connecttype="custom" o:connectlocs="0,1333;0,0" o:connectangles="0,0"/>
                </v:shape>
                <v:shape id="Freeform 84" o:spid="_x0000_s1108" style="position:absolute;left:19629;top:19892;width:5453;height:285;visibility:visible;mso-wrap-style:square;v-text-anchor:middle" coordsize="545306,28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" path="m,l545306,28575e" filled="f" strokecolor="#0262fe" strokeweight="1.75pt">
                  <v:stroke joinstyle="miter"/>
                  <v:path arrowok="t" o:connecttype="custom" o:connectlocs="0,0;5453,285" o:connectangles="0,0"/>
                </v:shape>
                <v:shape id="TextBox 87" o:spid="_x0000_s1109" type="#_x0000_t202" style="position:absolute;left:18414;top:20860;width:7344;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" filled="f" stroked="f">
                  <v:textbox style="mso-fit-shape-to-text:t">
                    <w:txbxContent>
                      <w:p w14:paraId="5413C8F5"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 xml:space="preserve">Metro </w:t>
                        </w:r>
                      </w:p>
                      <w:p w14:paraId="16113519"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51%</w:t>
                        </w:r>
                      </w:p>
                    </w:txbxContent>
                  </v:textbox>
                </v:shape>
                <v:rect id="Rectangle 86" o:spid="_x0000_s1110" style="position:absolute;left:23034;top:25510;width:366;height:36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" fillcolor="black [3213]" strokecolor="black [3213]" strokeweight="1pt"/>
                <v:shape id="TextBox 89" o:spid="_x0000_s1111" type="#_x0000_t202" style="position:absolute;left:28805;top:25437;width:535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" filled="f" stroked="f">
                  <v:textbox style="mso-fit-shape-to-text:t">
                    <w:txbxContent>
                      <w:p w14:paraId="77B8F7E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Devers</w:t>
                        </w:r>
                      </w:p>
                    </w:txbxContent>
                  </v:textbox>
                </v:shape>
                <v:shape id="TextBox 90" o:spid="_x0000_s1112" type="#_x0000_t202" style="position:absolute;left:25023;top:24041;width:4558;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" filled="f" stroked="f">
                  <v:textbox style="mso-fit-shape-to-text:t">
                    <w:txbxContent>
                      <w:p w14:paraId="0DD88EBF"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Valley</w:t>
                        </w:r>
                      </w:p>
                    </w:txbxContent>
                  </v:textbox>
                </v:shape>
                <v:shape id="TextBox 91" o:spid="_x0000_s1113" type="#_x0000_t202" style="position:absolute;left:25685;top:25783;width:390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" filled="f" stroked="f">
                  <v:textbox style="mso-fit-shape-to-text:t">
                    <w:txbxContent>
                      <w:p w14:paraId="4C686166"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7%</w:t>
                        </w:r>
                      </w:p>
                    </w:txbxContent>
                  </v:textbox>
                </v:shape>
                <v:shape id="TextBox 92" o:spid="_x0000_s1114" type="#_x0000_t202" style="position:absolute;left:9158;top:14105;width:8649;height:20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" filled="f" stroked="f">
                  <v:textbox style="mso-fit-shape-to-text:t">
                    <w:txbxContent>
                      <w:p w14:paraId="0D0A911E" w14:textId="77777777" w:rsidR="00E004E5" w:rsidRDefault="00E004E5" w:rsidP="009813B2">
                        <w:pPr>
                          <w:pStyle w:val="NormalWeb"/>
                          <w:spacing w:before="0" w:beforeAutospacing="0" w:after="0" w:afterAutospacing="0"/>
                          <w:rPr>
                            <w:sz w:val="16"/>
                            <w:szCs w:val="16"/>
                          </w:rPr>
                        </w:pPr>
                        <w:r>
                          <w:rPr>
                            <w:rFonts w:asciiTheme="minorHAnsi" w:hAnsi="Calibri" w:cstheme="minorBidi"/>
                            <w:b/>
                            <w:bCs/>
                            <w:color w:val="000000" w:themeColor="text1"/>
                            <w:kern w:val="24"/>
                            <w:sz w:val="16"/>
                            <w:szCs w:val="16"/>
                          </w:rPr>
                          <w:t>Whirlwind</w:t>
                        </w:r>
                      </w:p>
                    </w:txbxContent>
                  </v:textbox>
                </v:shape>
                <v:shape id="Freeform 91" o:spid="_x0000_s1115" style="position:absolute;left:15252;top:14605;width:3601;height:4952;visibility:visible;mso-wrap-style:square;v-text-anchor:middle" coordsize="654843,9048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" path="m654843,904875l,e" filled="f" strokecolor="#0262fe" strokeweight="1.75pt">
                  <v:stroke joinstyle="miter"/>
                  <v:path arrowok="t" o:connecttype="custom" o:connectlocs="1980,2710;0,0;0,0" o:connectangles="0,0,0"/>
                </v:shape>
                <v:shape id="Freeform 92" o:spid="_x0000_s1116" style="position:absolute;left:25016;top:22416;width:457;height:587;rotation:-30;visibility:visible;mso-wrap-style:square;v-text-anchor:middle" coordsize="4762,1190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" path="m,119062l4762,e" filled="f" strokecolor="#0262fe" strokeweight="1.75pt">
                  <v:stroke joinstyle="miter"/>
                  <v:path arrowok="t" o:connecttype="custom" o:connectlocs="0,290;4388,0;4388,0" o:connectangles="0,0,0"/>
                </v:shape>
                <v:shape id="Freeform 93" o:spid="_x0000_s1117" style="position:absolute;left:7055;top:18554;width:11754;height:3715;visibility:visible;mso-wrap-style:square;v-text-anchor:middle" coordsize="1175385,3714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" path="m1175385,173355l845820,371475,,102870,280035,r826770,93345l1175385,173355xe" fillcolor="#c0d983" stroked="f" strokeweight="1pt">
                  <v:stroke joinstyle="miter"/>
                  <v:path arrowok="t" o:connecttype="custom" o:connectlocs="11754,1734;8458,3715;0,1029;2800,0;11068,934;11754,1734" o:connectangles="0,0,0,0,0,0"/>
                </v:shape>
                <v:shape id="TextBox 96" o:spid="_x0000_s1118" type="#_x0000_t202" style="position:absolute;left:9795;top:18572;width:8218;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" filled="f" stroked="f">
                  <v:textbox style="mso-fit-shape-to-text:t">
                    <w:txbxContent>
                      <w:p w14:paraId="390AC16F"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 xml:space="preserve">Ventura </w:t>
                        </w:r>
                        <w:r>
                          <w:rPr>
                            <w:rFonts w:asciiTheme="minorHAnsi" w:hAnsi="Calibri" w:cstheme="minorBidi"/>
                            <w:b/>
                            <w:bCs/>
                            <w:color w:val="FF0000"/>
                            <w:kern w:val="24"/>
                            <w:sz w:val="16"/>
                            <w:szCs w:val="16"/>
                          </w:rPr>
                          <w:br/>
                          <w:t>7%</w:t>
                        </w:r>
                      </w:p>
                    </w:txbxContent>
                  </v:textbox>
                </v:shape>
                <v:oval id="Oval 95" o:spid="_x0000_s1119" style="position:absolute;left:39867;top:25610;width:365;height:402;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" fillcolor="black [3213]" strokecolor="black [3213]" strokeweight="1pt">
                  <v:stroke joinstyle="miter"/>
                </v:oval>
                <v:oval id="Oval 96" o:spid="_x0000_s1120" style="position:absolute;left:43997;top:25610;width:365;height:402;rotation:-1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" fillcolor="black [3213]" strokecolor="black [3213]" strokeweight="1pt">
                  <v:stroke joinstyle="miter"/>
                </v:oval>
                <v:shape id="Freeform 97" o:spid="_x0000_s1121" style="position:absolute;left:44608;top:25250;width:5966;height:586;flip:y;visibility:visible;mso-wrap-style:square;v-text-anchor:middle" coordsize="1935956,585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" path="m,l1935956,e" filled="f" strokecolor="#0262fe" strokeweight="1.75pt">
                  <v:stroke joinstyle="miter"/>
                  <v:path arrowok="t" o:connecttype="custom" o:connectlocs="0,0;1838,0" o:connectangles="0,0"/>
                </v:shape>
                <v:shape id="Freeform 98" o:spid="_x0000_s1122" style="position:absolute;left:40450;top:25250;width:3277;height:586;flip:y;visibility:visible;mso-wrap-style:square;v-text-anchor:middle" coordsize="1935956,585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" path="m,l1935956,e" filled="f" strokecolor="#0262fe" strokeweight="1.75pt">
                  <v:stroke joinstyle="miter"/>
                  <v:path arrowok="t" o:connecttype="custom" o:connectlocs="0,0;555,0" o:connectangles="0,0"/>
                </v:shape>
                <v:shape id="TextBox 101" o:spid="_x0000_s1123" type="#_x0000_t202" style="position:absolute;left:37686;top:26028;width:4194;height: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" filled="f" stroked="f">
                  <v:textbox style="mso-fit-shape-to-text:t">
                    <w:txbxContent>
                      <w:p w14:paraId="0BEF2B27" w14:textId="77777777" w:rsidR="00E004E5" w:rsidRDefault="00E004E5" w:rsidP="009813B2">
                        <w:pPr>
                          <w:pStyle w:val="NormalWeb"/>
                          <w:spacing w:before="0" w:beforeAutospacing="0" w:after="0" w:afterAutospacing="0" w:line="140" w:lineRule="exact"/>
                          <w:rPr>
                            <w:sz w:val="16"/>
                            <w:szCs w:val="16"/>
                          </w:rPr>
                        </w:pPr>
                        <w:r>
                          <w:rPr>
                            <w:rFonts w:asciiTheme="minorHAnsi" w:hAnsi="Calibri" w:cstheme="minorBidi"/>
                            <w:b/>
                            <w:bCs/>
                            <w:color w:val="000000" w:themeColor="text1"/>
                            <w:spacing w:val="-6"/>
                            <w:kern w:val="24"/>
                            <w:sz w:val="16"/>
                            <w:szCs w:val="16"/>
                          </w:rPr>
                          <w:t>Red Bluff</w:t>
                        </w:r>
                      </w:p>
                    </w:txbxContent>
                  </v:textbox>
                </v:shape>
                <v:shape id="TextBox 102" o:spid="_x0000_s1124" type="#_x0000_t202" style="position:absolute;left:40699;top:25962;width:5791;height:25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" filled="f" stroked="f">
                  <v:textbox style="mso-fit-shape-to-text:t">
                    <w:txbxContent>
                      <w:p w14:paraId="37AFD1C1" w14:textId="77777777" w:rsidR="00E004E5" w:rsidRDefault="00E004E5" w:rsidP="009813B2">
                        <w:pPr>
                          <w:pStyle w:val="NormalWeb"/>
                          <w:spacing w:before="0" w:beforeAutospacing="0" w:after="0" w:afterAutospacing="0" w:line="140" w:lineRule="exact"/>
                          <w:rPr>
                            <w:sz w:val="16"/>
                            <w:szCs w:val="16"/>
                          </w:rPr>
                        </w:pPr>
                        <w:r>
                          <w:rPr>
                            <w:rFonts w:asciiTheme="minorHAnsi" w:hAnsi="Calibri" w:cstheme="minorBidi"/>
                            <w:b/>
                            <w:bCs/>
                            <w:color w:val="000000" w:themeColor="text1"/>
                            <w:spacing w:val="-10"/>
                            <w:kern w:val="24"/>
                            <w:sz w:val="16"/>
                            <w:szCs w:val="16"/>
                          </w:rPr>
                          <w:t>Colorado River</w:t>
                        </w:r>
                      </w:p>
                    </w:txbxContent>
                  </v:textbox>
                </v:shape>
                <v:shape id="TextBox 103" o:spid="_x0000_s1125" type="#_x0000_t202" style="position:absolute;left:7902;top:5055;width:8212;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" filled="f" stroked="f">
                  <v:textbox style="mso-fit-shape-to-text:t">
                    <w:txbxContent>
                      <w:p w14:paraId="1EACB214"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Big Creek</w:t>
                        </w:r>
                        <w:r>
                          <w:rPr>
                            <w:rFonts w:asciiTheme="minorHAnsi" w:hAnsi="Calibri" w:cstheme="minorBidi"/>
                            <w:b/>
                            <w:bCs/>
                            <w:color w:val="FF0000"/>
                            <w:kern w:val="24"/>
                            <w:sz w:val="16"/>
                            <w:szCs w:val="16"/>
                          </w:rPr>
                          <w:br/>
                          <w:t>12%</w:t>
                        </w:r>
                      </w:p>
                    </w:txbxContent>
                  </v:textbox>
                </v:shape>
                <v:shape id="TextBox 104" o:spid="_x0000_s1126" type="#_x0000_t202" style="position:absolute;left:28574;top:11981;width:8212;height:324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" filled="f" stroked="f">
                  <v:textbox style="mso-fit-shape-to-text:t">
                    <w:txbxContent>
                      <w:p w14:paraId="295B9EE7" w14:textId="77777777" w:rsidR="00E004E5" w:rsidRDefault="00E004E5" w:rsidP="009813B2">
                        <w:pPr>
                          <w:pStyle w:val="NormalWeb"/>
                          <w:spacing w:before="0" w:beforeAutospacing="0" w:after="0" w:afterAutospacing="0"/>
                          <w:jc w:val="center"/>
                          <w:rPr>
                            <w:sz w:val="16"/>
                            <w:szCs w:val="16"/>
                          </w:rPr>
                        </w:pPr>
                        <w:r>
                          <w:rPr>
                            <w:rFonts w:asciiTheme="minorHAnsi" w:hAnsi="Calibri" w:cstheme="minorBidi"/>
                            <w:b/>
                            <w:bCs/>
                            <w:color w:val="FF0000"/>
                            <w:kern w:val="24"/>
                            <w:sz w:val="16"/>
                            <w:szCs w:val="16"/>
                          </w:rPr>
                          <w:t>Outer Rural</w:t>
                        </w:r>
                        <w:r>
                          <w:rPr>
                            <w:rFonts w:asciiTheme="minorHAnsi" w:hAnsi="Calibri" w:cstheme="minorBidi"/>
                            <w:b/>
                            <w:bCs/>
                            <w:color w:val="FF0000"/>
                            <w:kern w:val="24"/>
                            <w:sz w:val="16"/>
                            <w:szCs w:val="16"/>
                          </w:rPr>
                          <w:br/>
                          <w:t>3%</w:t>
                        </w:r>
                      </w:p>
                    </w:txbxContent>
                  </v:textbox>
                </v:shape>
                <w10:anchorlock/>
              </v:group>
            </w:pict>
          </mc:Fallback>
        </mc:AlternateContent>
      </w:r>
    </w:p>
    <w:p w14:paraId="2CA02C5F" w14:textId="77777777" w:rsidR="009813B2" w:rsidRDefault="009813B2" w:rsidP="009813B2"/>
    <w:p w14:paraId="17D31354" w14:textId="77777777" w:rsidR="009813B2" w:rsidRPr="00311D0C" w:rsidRDefault="009813B2" w:rsidP="00311D0C">
      <w:pPr>
        <w:rPr>
          <w:b/>
        </w:rPr>
      </w:pPr>
      <w:r w:rsidRPr="00311D0C">
        <w:rPr>
          <w:b/>
        </w:rPr>
        <w:t>Estimated Value</w:t>
      </w:r>
    </w:p>
    <w:p w14:paraId="179936B0" w14:textId="77777777" w:rsidR="009813B2" w:rsidRDefault="009813B2" w:rsidP="009813B2">
      <w:r>
        <w:rPr>
          <w:bCs/>
        </w:rPr>
        <w:t>For Positive Value regions</w:t>
      </w:r>
      <w:r>
        <w:t xml:space="preserve">, SCE will define avoided cost based on the marginal transmission cost (MTC). MTC represents the opportunity cost of new capacity, in terms of $/kW-year. This cost represents the incremental cost of new transmission facilities related to peak load growth need. The actual value assignment will be based using an “escalating fraction” approach: The value begins at zero in early years, as there is no opportunity to defer capital in the early years. Then, the value increases as an increasing percentage of MTC, growing from 10% MTC in year 11 to 100% MTC in year 20 and all years beyond. The derivation of marginal costs will incorporate use of the Real Economic Carrying Cost (RECC) methodology, which calculates the present value of the one year deferral of capacity related capital investments. </w:t>
      </w:r>
    </w:p>
    <w:p w14:paraId="6BD3C81D" w14:textId="77777777" w:rsidR="009813B2" w:rsidRDefault="009813B2" w:rsidP="009813B2">
      <w:r>
        <w:rPr>
          <w:bCs/>
        </w:rPr>
        <w:t>For Negative Value Regions</w:t>
      </w:r>
      <w:r>
        <w:t xml:space="preserve">, SCE will define value to be the “inverse of MTC.” The “inverse of the MTC” means taking the MTC value, but applying it in the negative rather than the positive. The same escalation schedule will apply. DER resources that reduce net load during peak periods will thus see a negative value. However, DERs that </w:t>
      </w:r>
      <w:r>
        <w:rPr>
          <w:i/>
          <w:iCs/>
        </w:rPr>
        <w:t>increase</w:t>
      </w:r>
      <w:r>
        <w:t xml:space="preserve"> load during the peak period will see a positive value.</w:t>
      </w:r>
    </w:p>
    <w:p w14:paraId="36B0F9FF" w14:textId="77777777" w:rsidR="009813B2" w:rsidRDefault="009813B2" w:rsidP="009813B2">
      <w:r>
        <w:rPr>
          <w:bCs/>
        </w:rPr>
        <w:t>For Neutral Regions</w:t>
      </w:r>
      <w:r>
        <w:t>, the transmission value is defined to be zero in all years.</w:t>
      </w:r>
    </w:p>
    <w:p w14:paraId="3E73700C" w14:textId="77777777" w:rsidR="009813B2" w:rsidRDefault="009813B2" w:rsidP="009813B2">
      <w:r>
        <w:t>The table below summarizes the proposal and the application to SCE’s regions.</w:t>
      </w:r>
    </w:p>
    <w:tbl>
      <w:tblPr>
        <w:tblStyle w:val="TableGrid"/>
        <w:tblW w:w="0" w:type="auto"/>
        <w:tblLook w:val="04A0" w:firstRow="1" w:lastRow="0" w:firstColumn="1" w:lastColumn="0" w:noHBand="0" w:noVBand="1"/>
      </w:tblPr>
      <w:tblGrid>
        <w:gridCol w:w="3116"/>
        <w:gridCol w:w="3117"/>
        <w:gridCol w:w="3117"/>
      </w:tblGrid>
      <w:tr w:rsidR="009813B2" w14:paraId="0BEAA1B7" w14:textId="77777777" w:rsidTr="009813B2">
        <w:trPr>
          <w:cantSplit/>
        </w:trPr>
        <w:tc>
          <w:tcPr>
            <w:tcW w:w="3116"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9E4FFA" w14:textId="77777777" w:rsidR="009813B2" w:rsidRDefault="009813B2">
            <w:pPr>
              <w:rPr>
                <w:b/>
              </w:rPr>
            </w:pPr>
            <w:r>
              <w:rPr>
                <w:b/>
                <w:bCs/>
              </w:rPr>
              <w:t>Category</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6D6F1EEE" w14:textId="77777777" w:rsidR="009813B2" w:rsidRDefault="009813B2">
            <w:pPr>
              <w:rPr>
                <w:b/>
              </w:rPr>
            </w:pPr>
            <w:r>
              <w:rPr>
                <w:b/>
                <w:bCs/>
              </w:rPr>
              <w:t>Regions Included</w:t>
            </w:r>
          </w:p>
        </w:tc>
        <w:tc>
          <w:tcPr>
            <w:tcW w:w="3117" w:type="dxa"/>
            <w:tcBorders>
              <w:top w:val="single" w:sz="4" w:space="0" w:color="auto"/>
              <w:left w:val="single" w:sz="4" w:space="0" w:color="auto"/>
              <w:bottom w:val="single" w:sz="4" w:space="0" w:color="auto"/>
              <w:right w:val="single" w:sz="4" w:space="0" w:color="auto"/>
            </w:tcBorders>
            <w:shd w:val="clear" w:color="auto" w:fill="F2F2F2" w:themeFill="background1" w:themeFillShade="F2"/>
            <w:hideMark/>
          </w:tcPr>
          <w:p w14:paraId="5B028D11" w14:textId="77777777" w:rsidR="009813B2" w:rsidRDefault="009813B2">
            <w:pPr>
              <w:rPr>
                <w:b/>
              </w:rPr>
            </w:pPr>
            <w:r>
              <w:rPr>
                <w:b/>
                <w:bCs/>
              </w:rPr>
              <w:t>Value</w:t>
            </w:r>
          </w:p>
        </w:tc>
      </w:tr>
      <w:tr w:rsidR="009813B2" w14:paraId="6F7B85C8" w14:textId="77777777" w:rsidTr="009813B2">
        <w:trPr>
          <w:cantSplit/>
        </w:trPr>
        <w:tc>
          <w:tcPr>
            <w:tcW w:w="3116" w:type="dxa"/>
            <w:tcBorders>
              <w:top w:val="single" w:sz="4" w:space="0" w:color="auto"/>
              <w:left w:val="single" w:sz="4" w:space="0" w:color="auto"/>
              <w:bottom w:val="single" w:sz="4" w:space="0" w:color="auto"/>
              <w:right w:val="single" w:sz="4" w:space="0" w:color="auto"/>
            </w:tcBorders>
            <w:vAlign w:val="center"/>
            <w:hideMark/>
          </w:tcPr>
          <w:p w14:paraId="434AA978" w14:textId="77777777" w:rsidR="009813B2" w:rsidRDefault="009813B2">
            <w:r>
              <w:lastRenderedPageBreak/>
              <w:t>Positive Value</w:t>
            </w:r>
          </w:p>
        </w:tc>
        <w:tc>
          <w:tcPr>
            <w:tcW w:w="3117" w:type="dxa"/>
            <w:tcBorders>
              <w:top w:val="single" w:sz="4" w:space="0" w:color="auto"/>
              <w:left w:val="single" w:sz="4" w:space="0" w:color="auto"/>
              <w:bottom w:val="single" w:sz="4" w:space="0" w:color="auto"/>
              <w:right w:val="single" w:sz="4" w:space="0" w:color="auto"/>
            </w:tcBorders>
            <w:vAlign w:val="center"/>
            <w:hideMark/>
          </w:tcPr>
          <w:p w14:paraId="22543F15" w14:textId="77777777" w:rsidR="009813B2" w:rsidRDefault="009813B2">
            <w:r>
              <w:t>Metro, Ventura</w:t>
            </w:r>
          </w:p>
        </w:tc>
        <w:tc>
          <w:tcPr>
            <w:tcW w:w="3117" w:type="dxa"/>
            <w:tcBorders>
              <w:top w:val="single" w:sz="4" w:space="0" w:color="auto"/>
              <w:left w:val="single" w:sz="4" w:space="0" w:color="auto"/>
              <w:bottom w:val="single" w:sz="4" w:space="0" w:color="auto"/>
              <w:right w:val="single" w:sz="4" w:space="0" w:color="auto"/>
            </w:tcBorders>
            <w:vAlign w:val="center"/>
            <w:hideMark/>
          </w:tcPr>
          <w:p w14:paraId="1504BDFB" w14:textId="77777777" w:rsidR="009813B2" w:rsidRDefault="009813B2">
            <w:r>
              <w:t>MTC (using RECC) based on escalating fraction approach:</w:t>
            </w:r>
          </w:p>
          <w:p w14:paraId="71F9063F" w14:textId="77777777" w:rsidR="009813B2" w:rsidRDefault="009813B2">
            <w:r>
              <w:t>Years 1-10: Zero</w:t>
            </w:r>
          </w:p>
          <w:p w14:paraId="79718456" w14:textId="77777777" w:rsidR="009813B2" w:rsidRDefault="009813B2">
            <w:r>
              <w:t>Years 11-20: Straight line escalation from 10% to 100% (10% increase each year)</w:t>
            </w:r>
          </w:p>
          <w:p w14:paraId="12EED559" w14:textId="77777777" w:rsidR="009813B2" w:rsidRDefault="009813B2">
            <w:r>
              <w:t xml:space="preserve">Years 21-30: 100% </w:t>
            </w:r>
          </w:p>
        </w:tc>
      </w:tr>
      <w:tr w:rsidR="009813B2" w14:paraId="242E5B30" w14:textId="77777777" w:rsidTr="009813B2">
        <w:trPr>
          <w:cantSplit/>
        </w:trPr>
        <w:tc>
          <w:tcPr>
            <w:tcW w:w="3116" w:type="dxa"/>
            <w:tcBorders>
              <w:top w:val="single" w:sz="4" w:space="0" w:color="auto"/>
              <w:left w:val="single" w:sz="4" w:space="0" w:color="auto"/>
              <w:bottom w:val="single" w:sz="4" w:space="0" w:color="auto"/>
              <w:right w:val="single" w:sz="4" w:space="0" w:color="auto"/>
            </w:tcBorders>
            <w:vAlign w:val="center"/>
            <w:hideMark/>
          </w:tcPr>
          <w:p w14:paraId="70C82A50" w14:textId="77777777" w:rsidR="009813B2" w:rsidRDefault="009813B2">
            <w:r>
              <w:t>Negative Value</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A0C2531" w14:textId="77777777" w:rsidR="009813B2" w:rsidRDefault="009813B2">
            <w:r>
              <w:t>Outer Rural</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EFB9274" w14:textId="77777777" w:rsidR="009813B2" w:rsidRDefault="009813B2">
            <w:r>
              <w:t>Inverse of MTC using RECC; same schedule as above</w:t>
            </w:r>
          </w:p>
        </w:tc>
      </w:tr>
      <w:tr w:rsidR="009813B2" w14:paraId="60F1831D" w14:textId="77777777" w:rsidTr="009813B2">
        <w:trPr>
          <w:cantSplit/>
        </w:trPr>
        <w:tc>
          <w:tcPr>
            <w:tcW w:w="3116" w:type="dxa"/>
            <w:tcBorders>
              <w:top w:val="single" w:sz="4" w:space="0" w:color="auto"/>
              <w:left w:val="single" w:sz="4" w:space="0" w:color="auto"/>
              <w:bottom w:val="single" w:sz="4" w:space="0" w:color="auto"/>
              <w:right w:val="single" w:sz="4" w:space="0" w:color="auto"/>
            </w:tcBorders>
            <w:vAlign w:val="center"/>
            <w:hideMark/>
          </w:tcPr>
          <w:p w14:paraId="216CFB42" w14:textId="77777777" w:rsidR="009813B2" w:rsidRDefault="009813B2">
            <w:r>
              <w:t>Neutral</w:t>
            </w:r>
          </w:p>
        </w:tc>
        <w:tc>
          <w:tcPr>
            <w:tcW w:w="3117" w:type="dxa"/>
            <w:tcBorders>
              <w:top w:val="single" w:sz="4" w:space="0" w:color="auto"/>
              <w:left w:val="single" w:sz="4" w:space="0" w:color="auto"/>
              <w:bottom w:val="single" w:sz="4" w:space="0" w:color="auto"/>
              <w:right w:val="single" w:sz="4" w:space="0" w:color="auto"/>
            </w:tcBorders>
            <w:vAlign w:val="center"/>
            <w:hideMark/>
          </w:tcPr>
          <w:p w14:paraId="6CEFDD01" w14:textId="77777777" w:rsidR="009813B2" w:rsidRDefault="009813B2">
            <w:r>
              <w:t>Big Creek, Valley, Eastern</w:t>
            </w:r>
          </w:p>
        </w:tc>
        <w:tc>
          <w:tcPr>
            <w:tcW w:w="3117" w:type="dxa"/>
            <w:tcBorders>
              <w:top w:val="single" w:sz="4" w:space="0" w:color="auto"/>
              <w:left w:val="single" w:sz="4" w:space="0" w:color="auto"/>
              <w:bottom w:val="single" w:sz="4" w:space="0" w:color="auto"/>
              <w:right w:val="single" w:sz="4" w:space="0" w:color="auto"/>
            </w:tcBorders>
            <w:vAlign w:val="center"/>
            <w:hideMark/>
          </w:tcPr>
          <w:p w14:paraId="48FE5AE3" w14:textId="77777777" w:rsidR="009813B2" w:rsidRDefault="009813B2">
            <w:r>
              <w:t>Zero in all years</w:t>
            </w:r>
          </w:p>
        </w:tc>
      </w:tr>
    </w:tbl>
    <w:p w14:paraId="2C3FE8C5" w14:textId="77777777" w:rsidR="009813B2" w:rsidRDefault="009813B2" w:rsidP="009813B2"/>
    <w:p w14:paraId="2AD1A35C" w14:textId="0B200716" w:rsidR="009813B2" w:rsidRDefault="00311D0C" w:rsidP="00311D0C">
      <w:pPr>
        <w:pStyle w:val="Heading4"/>
      </w:pPr>
      <w:r>
        <w:t>San Diego Gas &amp; Electric (SDG&amp;E) proposal</w:t>
      </w:r>
    </w:p>
    <w:p w14:paraId="0D35F2D9" w14:textId="77777777" w:rsidR="009813B2" w:rsidRDefault="009813B2" w:rsidP="004F6E83">
      <w:pPr>
        <w:rPr>
          <w:ins w:id="356" w:author=" " w:date="2017-12-20T09:50:00Z"/>
        </w:rPr>
      </w:pPr>
    </w:p>
    <w:p w14:paraId="6E20D7EC" w14:textId="447B9D01" w:rsidR="001F296F" w:rsidRDefault="0067200C" w:rsidP="004F6E83">
      <w:ins w:id="357" w:author=" " w:date="2017-12-18T11:33:00Z">
        <w:r w:rsidRPr="00311D0C">
          <w:rPr>
            <w:rFonts w:cstheme="minorHAnsi"/>
            <w:color w:val="000000"/>
          </w:rPr>
          <w:t xml:space="preserve">SDG&amp;E continued to emphasize the need to perform additional work/studies with the CAISO to develop a transmission level project assessment that can generate similar datasets to that of the distribution data that was produced in the LNBA for the IOU demonstration C/IDER pilots; the most important of which being location specific load reduction values that mitigate a given project need. Without more thorough understanding of the specific magnitudes and locations of load reductions needed to offset a transmission project SDG&amp;E also believes it is premature to make a specific proposal regarding development of a geographically differentiated transmission capacity avoided cost. SDG&amp;E remains adamant that for avoided transmission cost to be realized by ratepayers via DER(s), that the CAISO should be able solicit for and analyze DERs in being able to offset a specific grid need through the existing TPP process and be confident that any DER project alternative is consistent with all CAISO and FERC guidance and rules. Since CAISO is the ultimate owner of the TPP process it will be necessary for them to have the analytical tools to produce the needed datasets. SDG&amp;E desires to support the CAISO as necessary to enable them to develop these tools to derive avoided cost values and to enhance the existing TPP process to more easily include DER alternatives. </w:t>
        </w:r>
      </w:ins>
      <w:ins w:id="358" w:author=" " w:date="2017-12-20T10:42:00Z">
        <w:r w:rsidR="001F296F">
          <w:t xml:space="preserve"> </w:t>
        </w:r>
      </w:ins>
    </w:p>
    <w:p w14:paraId="27A0DFC7" w14:textId="615AC270" w:rsidR="00311D0C" w:rsidRPr="00311D0C" w:rsidRDefault="00311D0C" w:rsidP="00311D0C">
      <w:pPr>
        <w:pStyle w:val="Heading4"/>
      </w:pPr>
      <w:r w:rsidRPr="00311D0C">
        <w:t>California Independent System Operator (CAISO) Comments for Consideration</w:t>
      </w:r>
    </w:p>
    <w:p w14:paraId="1DACD5E8" w14:textId="2C5A84AE" w:rsidR="00EE5D85" w:rsidRDefault="00977F37" w:rsidP="00B20DFF">
      <w:r>
        <w:t xml:space="preserve">In addition to the IOUs’ filed proposals, the subgroup discussed whether it was feasible for CAISO to similarly use a no-DER growth forecast. </w:t>
      </w:r>
      <w:r w:rsidR="00EE5D85">
        <w:t>CAISO has</w:t>
      </w:r>
      <w:r w:rsidR="004F6E83">
        <w:t xml:space="preserve"> additionally</w:t>
      </w:r>
      <w:r w:rsidR="00EE5D85">
        <w:t xml:space="preserve"> submitted the following comments for</w:t>
      </w:r>
      <w:r w:rsidR="004F6E83">
        <w:t xml:space="preserve"> consideration regarding the cost-effectiveness use case:</w:t>
      </w:r>
    </w:p>
    <w:p w14:paraId="2C804AA5" w14:textId="79DEE6DE" w:rsidR="00B33534" w:rsidRPr="001939F4" w:rsidRDefault="00B33534" w:rsidP="00B20DFF">
      <w:r>
        <w:t xml:space="preserve">As agreed between the ISO, CEC and CPUC, the transmission and resource planning use the CEC’s IEPR managed forecast for energy and demand as the base scenario for all planning processes.  Using the CEC IEPR forecast, the ISO annual transmission planning process assesses the reliability needs and develops mitigation plans with the forecast DER that are incorporated into the base scenario.  The ISO does not conduct counterfactual analysis to assess the reliability needs or mitigation plans without the DER included in the CEC IEPR energy and demand forecast.  This analysis would be overly burdensome and would require the ISO to develop mitigation plans to meet the requirements of the applicable reliability standards under the counterfactual scenario.  The ISO does conduct sensitivity analyses that are incorporated into the annual study plan.  The annual process allows for stakeholder comments in February of each annual planning process cycle.  These sensitivities have included assessments of the reliability constraints that would occur if the AAEE in the managed forecast does not materialize; </w:t>
      </w:r>
      <w:r>
        <w:lastRenderedPageBreak/>
        <w:t>however mitigation plans are not developed for these conditions as they provide information only on potential reliability needs if the planned AAEE identified in the CEC IEPR forecast does not materialize as forecast.  This information can be used to identify potential areas of targeting for AAEE or applicable other DER programs to ensure that the forecast load modifiers in the CEC IEPR energy and demand forecast are developed as planned.  The ISO analysis does not provide valuation of mitigation for these as the ISO does not develop mitigation plans for these sensitivity assessments as the AAEE is assumed to be a part of the managed forecast as agreed to between the CEC, CPUC and ISO.</w:t>
      </w:r>
    </w:p>
    <w:p w14:paraId="1178B443" w14:textId="74EA7FC6" w:rsidR="009B14A0" w:rsidRDefault="00287ED0" w:rsidP="00B20DFF">
      <w:r>
        <w:t xml:space="preserve">Some members of the subgroup have developed the following written proposals for consideration; they are included in </w:t>
      </w:r>
      <w:r w:rsidRPr="001939F4">
        <w:t xml:space="preserve">full </w:t>
      </w:r>
      <w:r w:rsidR="009B14A0" w:rsidRPr="001939F4">
        <w:t>in the Appendix and summarized below:</w:t>
      </w:r>
    </w:p>
    <w:p w14:paraId="21E2949F" w14:textId="77777777" w:rsidR="000D4392" w:rsidRDefault="000D4392" w:rsidP="000D4392">
      <w:pPr>
        <w:pStyle w:val="Heading4"/>
      </w:pPr>
      <w:commentRangeStart w:id="359"/>
      <w:r>
        <w:t>The Utility Reform Network (TURN) proposal</w:t>
      </w:r>
      <w:commentRangeEnd w:id="359"/>
      <w:r>
        <w:rPr>
          <w:rStyle w:val="CommentReference"/>
          <w:rFonts w:asciiTheme="minorHAnsi" w:eastAsiaTheme="minorHAnsi" w:hAnsiTheme="minorHAnsi" w:cstheme="minorBidi"/>
          <w:i w:val="0"/>
          <w:iCs w:val="0"/>
          <w:color w:val="auto"/>
        </w:rPr>
        <w:commentReference w:id="359"/>
      </w:r>
    </w:p>
    <w:p w14:paraId="0C6C4B9E" w14:textId="77777777" w:rsidR="000D4392" w:rsidRDefault="000D4392" w:rsidP="000D4392">
      <w:pPr>
        <w:pStyle w:val="PlainText"/>
        <w:rPr>
          <w:ins w:id="360" w:author="Laura Wang" w:date="2017-12-21T10:50:00Z"/>
        </w:rPr>
      </w:pPr>
      <w:r w:rsidRPr="00311D0C">
        <w:rPr>
          <w:i/>
        </w:rPr>
        <w:t>The</w:t>
      </w:r>
      <w:ins w:id="361" w:author="Laura Wang" w:date="2017-12-20T17:24:00Z">
        <w:r w:rsidRPr="00311D0C">
          <w:rPr>
            <w:i/>
          </w:rPr>
          <w:t xml:space="preserve"> Utility Reform Network (TURN) submits this following proposal,</w:t>
        </w:r>
      </w:ins>
      <w:ins w:id="362" w:author="Laura Wang" w:date="2017-12-21T10:50:00Z">
        <w:r>
          <w:rPr>
            <w:i/>
          </w:rPr>
          <w:t xml:space="preserve"> and believes that the proposal is equally applicable to the use of DERs for transmission deferral and to the cost-effectiveness use case. </w:t>
        </w:r>
      </w:ins>
      <w:ins w:id="363" w:author="Laura Wang" w:date="2017-12-20T17:24:00Z">
        <w:r w:rsidRPr="00311D0C">
          <w:rPr>
            <w:i/>
          </w:rPr>
          <w:t xml:space="preserve"> </w:t>
        </w:r>
      </w:ins>
    </w:p>
    <w:p w14:paraId="319D9430" w14:textId="77777777" w:rsidR="000D4392" w:rsidRPr="00311D0C" w:rsidRDefault="000D4392" w:rsidP="000D4392">
      <w:pPr>
        <w:rPr>
          <w:i/>
        </w:rPr>
      </w:pPr>
    </w:p>
    <w:p w14:paraId="054ABA3A" w14:textId="77777777" w:rsidR="000D4392" w:rsidRDefault="000D4392" w:rsidP="000D4392">
      <w:commentRangeStart w:id="364"/>
      <w:del w:id="365" w:author="Laura Wang" w:date="2017-12-20T17:24:00Z">
        <w:r w:rsidRPr="001939F4" w:rsidDel="00397D5E">
          <w:delText xml:space="preserve">The </w:delText>
        </w:r>
        <w:commentRangeEnd w:id="364"/>
        <w:r w:rsidDel="00397D5E">
          <w:rPr>
            <w:rStyle w:val="CommentReference"/>
          </w:rPr>
          <w:commentReference w:id="364"/>
        </w:r>
        <w:r w:rsidRPr="001939F4" w:rsidDel="00397D5E">
          <w:delText>Utility Reform Network (</w:delText>
        </w:r>
      </w:del>
      <w:r w:rsidRPr="001939F4">
        <w:t>TURN</w:t>
      </w:r>
      <w:del w:id="366" w:author="Laura Wang" w:date="2017-12-20T17:24:00Z">
        <w:r w:rsidRPr="001939F4" w:rsidDel="00397D5E">
          <w:delText>)</w:delText>
        </w:r>
      </w:del>
      <w:r w:rsidRPr="001939F4">
        <w:t xml:space="preserve"> has</w:t>
      </w:r>
      <w:r>
        <w:t xml:space="preserve"> identified process recommendations and outlined an avoided cots methodology for identified planned projects. TURN believes additional fact-finding is necessary before any meaningful value is incorporated into the DERAC tool and a Commission decision is made. Thus, TURN first recommends that the CPUC coordinate with CAISO to develop a process that would allow for the use of relevant CAISO data from the transmission planning process to address gaps in data. In addition to this fact-finding process, TURN recommends that the CPUC coordinate explicitly with the CAISO to ensure that any avoided cost value in the DERAC reflects a reality in which the CAISO actually defers transmission projects through procurement of DERs, better forecasting, and other mechanisms.</w:t>
      </w:r>
    </w:p>
    <w:p w14:paraId="1ED6ECCF" w14:textId="77777777" w:rsidR="000D4392" w:rsidRDefault="000D4392" w:rsidP="000D4392">
      <w:r>
        <w:t xml:space="preserve">TURN’s avoided cost methodology to address deferring planned projects is based on the following four guiding principles: </w:t>
      </w:r>
      <w:commentRangeStart w:id="367"/>
      <w:r>
        <w:t>1) all values must correspond to revenue requirement reductions for the IOUs and CAISO. Otherwise, ratepayers may pay twice for the same project; 2) Forecast impacts from DERs that are intended to reduce transmission investments must flow through appropriate CPUC or CEC forecasts to impact CAISO TPP; Values must be determined in an analytical fashion and be based in known fact; and 4) Estimated avoided cost values should be for evaluation purposes only; actual payments to DERs should be based on competitive solicitations so that ratepayers have the opportunity to save money in comparison with business-as-usual.</w:t>
      </w:r>
      <w:commentRangeEnd w:id="367"/>
      <w:r>
        <w:rPr>
          <w:rStyle w:val="CommentReference"/>
        </w:rPr>
        <w:commentReference w:id="367"/>
      </w:r>
    </w:p>
    <w:p w14:paraId="36477B58" w14:textId="77777777" w:rsidR="000D4392" w:rsidRDefault="000D4392" w:rsidP="000D4392">
      <w:commentRangeStart w:id="368"/>
      <w:commentRangeStart w:id="369"/>
      <w:r>
        <w:t>The deferral value for planned projects should use the CAISO TPP as a starting point for identified planned projects, and be updated annually. The deferral value should be based on:</w:t>
      </w:r>
      <w:commentRangeEnd w:id="368"/>
      <w:r>
        <w:rPr>
          <w:rStyle w:val="CommentReference"/>
        </w:rPr>
        <w:commentReference w:id="368"/>
      </w:r>
    </w:p>
    <w:p w14:paraId="6F53B702" w14:textId="77777777" w:rsidR="000D4392" w:rsidRPr="00EE5D85" w:rsidRDefault="000D4392" w:rsidP="000D4392">
      <w:pPr>
        <w:numPr>
          <w:ilvl w:val="0"/>
          <w:numId w:val="14"/>
        </w:numPr>
      </w:pPr>
      <w:r w:rsidRPr="00EE5D85">
        <w:t xml:space="preserve">Deferral values for DERs related to transmission projects planned due to load growth should be based on an understanding of the peak hourly demand of the project combined with expected peak hourly reduction from a given DER. For example, a resource that does not contribute to reducing peak load would not be awarded value for a particular project. </w:t>
      </w:r>
    </w:p>
    <w:p w14:paraId="79A0B1F9" w14:textId="77777777" w:rsidR="000D4392" w:rsidRPr="00EE5D85" w:rsidRDefault="000D4392" w:rsidP="000D4392">
      <w:pPr>
        <w:numPr>
          <w:ilvl w:val="0"/>
          <w:numId w:val="14"/>
        </w:numPr>
      </w:pPr>
      <w:r w:rsidRPr="00EE5D85">
        <w:t>Only projects identified by CAISO as potentially deferrable by DERs (generically any “non-wires” or “preferred resource” alternative) should be included in the avoided cost value. Projects should be removed if CAISO determines through the TPP that a non-wires alternative is not feasible. This includes the following two categories of projects:</w:t>
      </w:r>
    </w:p>
    <w:p w14:paraId="24D88D2D" w14:textId="77777777" w:rsidR="000D4392" w:rsidRPr="00EE5D85" w:rsidRDefault="000D4392" w:rsidP="000D4392">
      <w:pPr>
        <w:numPr>
          <w:ilvl w:val="0"/>
          <w:numId w:val="15"/>
        </w:numPr>
      </w:pPr>
      <w:r w:rsidRPr="00EE5D85">
        <w:lastRenderedPageBreak/>
        <w:t xml:space="preserve">Transmission projects identified by the CAISO as </w:t>
      </w:r>
      <w:r w:rsidRPr="00EE5D85">
        <w:rPr>
          <w:i/>
        </w:rPr>
        <w:t>potentially</w:t>
      </w:r>
      <w:r w:rsidRPr="00EE5D85">
        <w:t xml:space="preserve"> having a non-wires alternative;</w:t>
      </w:r>
    </w:p>
    <w:p w14:paraId="22ACCA98" w14:textId="77777777" w:rsidR="000D4392" w:rsidRPr="00EE5D85" w:rsidRDefault="000D4392" w:rsidP="000D4392">
      <w:pPr>
        <w:numPr>
          <w:ilvl w:val="0"/>
          <w:numId w:val="15"/>
        </w:numPr>
      </w:pPr>
      <w:r w:rsidRPr="00EE5D85">
        <w:t xml:space="preserve">Transmission projects for which alternative proposals to deploy DERs are </w:t>
      </w:r>
      <w:r w:rsidRPr="00EE5D85">
        <w:rPr>
          <w:i/>
        </w:rPr>
        <w:t>received</w:t>
      </w:r>
      <w:r w:rsidRPr="00EE5D85">
        <w:t xml:space="preserve"> by CAISO from an outside entity (PTO, DER provider, etc.). </w:t>
      </w:r>
    </w:p>
    <w:p w14:paraId="59E4FB7D" w14:textId="77777777" w:rsidR="000D4392" w:rsidRPr="00EE5D85" w:rsidRDefault="000D4392" w:rsidP="000D4392">
      <w:pPr>
        <w:numPr>
          <w:ilvl w:val="0"/>
          <w:numId w:val="14"/>
        </w:numPr>
      </w:pPr>
      <w:r w:rsidRPr="00EE5D85">
        <w:t xml:space="preserve">Deferral values should be locational in nature wherever possible, applying to an entire DLAP, sub-lap, or other area of granularity where a project is proposed to be built. In the future, the Commission should base locational values on load-flow models to determine where DERs have the most impact on reducing peak load for a given constraint. Existing load-flow exercises conducted in the TPP or for local capacity determinations may be leveraged to this end. </w:t>
      </w:r>
    </w:p>
    <w:p w14:paraId="4090D52F" w14:textId="77777777" w:rsidR="000D4392" w:rsidRDefault="000D4392" w:rsidP="000D4392">
      <w:pPr>
        <w:numPr>
          <w:ilvl w:val="0"/>
          <w:numId w:val="14"/>
        </w:numPr>
      </w:pPr>
      <w:r w:rsidRPr="00EE5D85">
        <w:t>A price cap on Local Reliability Areas marginal transmission costs could be set equal to the costs of generation alternatives, such as market prices for local Resource Adequacy capacity in each area or the CAISO’s Capacity Procurement Mechanism price.  A computation of the deferral value of new generation investment could also be applied as a price cap to ensure reasonable deferral value results.</w:t>
      </w:r>
    </w:p>
    <w:p w14:paraId="0F4F3FB3" w14:textId="77777777" w:rsidR="000D4392" w:rsidRDefault="000D4392" w:rsidP="000D4392">
      <w:pPr>
        <w:numPr>
          <w:ilvl w:val="0"/>
          <w:numId w:val="14"/>
        </w:numPr>
      </w:pPr>
      <w:r w:rsidRPr="00EE5D85">
        <w:t>Computation of deferral values of avoided transmission investments should be computed using the “NERA Method” which the utilities now use to compute marginal transmission and distribution costs for rate design purposes</w:t>
      </w:r>
      <w:commentRangeEnd w:id="369"/>
      <w:r>
        <w:rPr>
          <w:rStyle w:val="CommentReference"/>
        </w:rPr>
        <w:commentReference w:id="369"/>
      </w:r>
    </w:p>
    <w:p w14:paraId="6334B4FB" w14:textId="77777777" w:rsidR="000D4392" w:rsidRDefault="000D4392" w:rsidP="00B20DFF"/>
    <w:p w14:paraId="77AF73F8" w14:textId="2631EBC8" w:rsidR="00311D0C" w:rsidRPr="00311D0C" w:rsidRDefault="00311D0C" w:rsidP="00311D0C">
      <w:pPr>
        <w:pStyle w:val="Heading4"/>
      </w:pPr>
      <w:r>
        <w:t>Solar Energy Industry Association (SEIA) proposal</w:t>
      </w:r>
    </w:p>
    <w:p w14:paraId="5C8422EB" w14:textId="1022AFC7" w:rsidR="00DE4D06" w:rsidRDefault="00894860" w:rsidP="00894860">
      <w:r>
        <w:t xml:space="preserve">The Solar Energy Industry Association (SEIA) proposed to develop the counterfactual, long-run transmission costs avoided by DERs by first </w:t>
      </w:r>
      <w:r w:rsidR="00AD561F">
        <w:t>calculating a long-term system avoided cost value that can be used over the full 25-year lifetime of DER, then developing a means to increase locational granularity. With regards to the system-level value, this should reflect long-run avoided bulk transmission costs for each of the IOU service territories. This should be the system value for use in the DERAC calculator</w:t>
      </w:r>
      <w:r w:rsidR="00DE4D06">
        <w:t xml:space="preserve"> and also be the Commission’s priority</w:t>
      </w:r>
      <w:r w:rsidR="00AD561F">
        <w:t>.</w:t>
      </w:r>
      <w:r w:rsidR="00E92C8C">
        <w:t xml:space="preserve"> SEIA recommends that this calculation use the National Economic Research Associates’ (NERA) regression methodology that the utilities often employ to calculate marginal sub-transmission and distribution costs. </w:t>
      </w:r>
      <w:r w:rsidR="00AD561F">
        <w:t xml:space="preserve"> </w:t>
      </w:r>
      <w:r w:rsidR="00DE4D06">
        <w:t xml:space="preserve">Additional input, such as including more data from the IOUs, will allow for further methodology refinement. Alternatively, the avoided transmission cost could be divided into two components: 1) the marginal cost per kW of peak demand for all transmission investments related to </w:t>
      </w:r>
      <w:r w:rsidR="00DE4D06">
        <w:rPr>
          <w:szCs w:val="24"/>
        </w:rPr>
        <w:t>load growth, reliability, or economics and (2) the marginal cost per kWh of transmission built to access RPS resources.  The first component would use the    NERA regression method discussed above, but limited to transmission investments related to load growth, reliability, or economics as a function of planned peak capacity.  The second component would be a separate calculation of the marginal cost of RPS-related transmission, with kilowatt-hours as the driver because the RPS goal is based on kWh sales.  In this calculation, renewable generation from DERs would be assumed to displace RPS generation on a kWh-for-kWh basis, because both contribute equally to meeting the state’s long-term carbon reduction goals.   DERs that simply reduce loads (such as energy efficiency measures) would be assumed to avoid marginal RPS transmission costs by the kWh saved times the applicable RPS percentage-of-sales requirement.</w:t>
      </w:r>
    </w:p>
    <w:p w14:paraId="48067272" w14:textId="5542F75E" w:rsidR="00894860" w:rsidRDefault="00DE4D06" w:rsidP="00894860">
      <w:r>
        <w:lastRenderedPageBreak/>
        <w:t xml:space="preserve"> </w:t>
      </w:r>
      <w:r w:rsidR="00AD561F">
        <w:t>To develop more granular, locational avoided costs, SEIA recommends that all stakeholders continue to work to refine the CAISO’s transmission planning process to support consideration o</w:t>
      </w:r>
      <w:commentRangeStart w:id="370"/>
      <w:r w:rsidR="00AD561F">
        <w:t>f DERs as a non-wires alternative</w:t>
      </w:r>
      <w:r>
        <w:t xml:space="preserve"> for specific local areas</w:t>
      </w:r>
      <w:commentRangeEnd w:id="370"/>
      <w:r w:rsidR="0013620B">
        <w:rPr>
          <w:rStyle w:val="CommentReference"/>
        </w:rPr>
        <w:commentReference w:id="370"/>
      </w:r>
      <w:r>
        <w:t xml:space="preserve"> (for example, the transmission investments developed to resolve capacity deficits in the Western LA Basin from SONGS retirement identified a cost benchmark for alternative resources). </w:t>
      </w:r>
    </w:p>
    <w:p w14:paraId="60CD0C03" w14:textId="399A408A" w:rsidR="00AD561F" w:rsidRDefault="00AD561F" w:rsidP="00894860">
      <w:r w:rsidRPr="00E92C8C">
        <w:t>SEIA also takes the position that all transmission costs should assume to be deferrable by DERs</w:t>
      </w:r>
      <w:r w:rsidR="00E92C8C">
        <w:t>, and presents rationale why DERs can defer all four primary drivers of transmission investments (to serve peak loads, reliability, economic, and policy-driven investments)</w:t>
      </w:r>
      <w:r w:rsidRPr="00E92C8C">
        <w:t>.</w:t>
      </w:r>
      <w:r w:rsidR="00E92C8C">
        <w:t xml:space="preserve"> Further, given the networked nature of the transmission system, projects built principally to meet one need can provide secondary benefits, necessitating that all transmission investments need to be included when calculating marginal transmission costs. </w:t>
      </w:r>
      <w:r w:rsidRPr="00E92C8C">
        <w:t xml:space="preserve"> </w:t>
      </w:r>
      <w:r w:rsidR="00E92C8C" w:rsidRPr="00E92C8C">
        <w:t xml:space="preserve"> </w:t>
      </w:r>
    </w:p>
    <w:p w14:paraId="6DAAC69F" w14:textId="3D318E74" w:rsidR="00311D0C" w:rsidRPr="00311D0C" w:rsidRDefault="00311D0C" w:rsidP="00311D0C">
      <w:pPr>
        <w:pStyle w:val="Heading4"/>
      </w:pPr>
      <w:r>
        <w:t xml:space="preserve">Clean Coalition (CC) Proposal </w:t>
      </w:r>
    </w:p>
    <w:p w14:paraId="23C7F598" w14:textId="2E706531" w:rsidR="001939F4" w:rsidRDefault="001939F4" w:rsidP="00894860">
      <w:r>
        <w:t xml:space="preserve">Clean Coalition agrees with the SEIA proposal in that it agrees that a system-wide marginal cost of transmission should serve as a starting point, building upon CAISO data to improve locational value. </w:t>
      </w:r>
      <w:r w:rsidR="00F02378">
        <w:t xml:space="preserve">As a starting point, Clean Coalition proposes using the per-MWh valuation of transmission revenue requirement (TRR) reduction achieved by DER, consistent with the CAISO transmission access charge. Clean Coalition’s Transmission Impact Analysis Model that calculates this value, reflecting the impact profile of each DER category on both total load and peak load. Clean Coalition also supports locational variation factors to be applied to the default marginal cost value based on forecast regional transmissions needs if DER growth did not occur.  </w:t>
      </w:r>
    </w:p>
    <w:p w14:paraId="28E6D5FB" w14:textId="5A230FAA" w:rsidR="00F02378" w:rsidRPr="00E92C8C" w:rsidRDefault="00F02378" w:rsidP="00894860">
      <w:r>
        <w:t xml:space="preserve">Clean Coalition additionally echoes SEIA in that DERs can reduce the need for transmission investments for peak capacity, reliability, economic, and policy purposes. </w:t>
      </w:r>
    </w:p>
    <w:p w14:paraId="7C60CECB" w14:textId="04B00605" w:rsidR="00B20DFF" w:rsidRDefault="00B20DFF" w:rsidP="00C6264E">
      <w:pPr>
        <w:pStyle w:val="Heading1"/>
        <w:numPr>
          <w:ilvl w:val="0"/>
          <w:numId w:val="2"/>
        </w:numPr>
      </w:pPr>
      <w:bookmarkStart w:id="371" w:name="_Toc502308774"/>
      <w:r>
        <w:t>Group II topics</w:t>
      </w:r>
      <w:bookmarkEnd w:id="371"/>
    </w:p>
    <w:p w14:paraId="28EA494B" w14:textId="112AF098" w:rsidR="00427E89" w:rsidRDefault="00427E89" w:rsidP="00C6264E">
      <w:pPr>
        <w:pStyle w:val="Heading2"/>
        <w:numPr>
          <w:ilvl w:val="1"/>
          <w:numId w:val="2"/>
        </w:numPr>
      </w:pPr>
      <w:bookmarkStart w:id="372" w:name="_Toc502308775"/>
      <w:r>
        <w:t>Incorporating an uncertainty metric</w:t>
      </w:r>
      <w:bookmarkEnd w:id="372"/>
    </w:p>
    <w:p w14:paraId="5275EDA7" w14:textId="77777777" w:rsidR="00C6264E" w:rsidRPr="00C6264E" w:rsidRDefault="00C6264E" w:rsidP="00C6264E">
      <w:pPr>
        <w:pStyle w:val="ListParagraph"/>
        <w:ind w:left="750"/>
      </w:pPr>
    </w:p>
    <w:p w14:paraId="3F0A8C5A" w14:textId="0D2CC30E" w:rsidR="00427E89" w:rsidRDefault="009E7CC4" w:rsidP="00B20DFF">
      <w:r>
        <w:t xml:space="preserve">The LNBA WG </w:t>
      </w:r>
      <w:r w:rsidR="00101BE0">
        <w:t>had previously identified the incorporation of an uncertainty metric as a non-consensus topic. The WG has considered the “uncertainty metric” with regards to load forecasting, to provide</w:t>
      </w:r>
      <w:r w:rsidR="00961BEF">
        <w:t xml:space="preserve"> an indicat</w:t>
      </w:r>
      <w:r w:rsidR="00122609">
        <w:t>ion</w:t>
      </w:r>
      <w:r w:rsidR="00961BEF">
        <w:t xml:space="preserve"> of the likelihood that</w:t>
      </w:r>
      <w:r w:rsidR="00122609">
        <w:t xml:space="preserve"> </w:t>
      </w:r>
      <w:r w:rsidR="00961BEF">
        <w:t xml:space="preserve">the forecasted need is likely to occur. </w:t>
      </w:r>
      <w:r w:rsidR="00122609">
        <w:t xml:space="preserve">For example, a project based on a forecasted need five years out is less certain that a projected based on a forecast two years out. </w:t>
      </w:r>
      <w:r w:rsidR="003E5050">
        <w:t xml:space="preserve">The LNBA tool does not currently incorporate forecast uncertainty. </w:t>
      </w:r>
      <w:r w:rsidR="00961BEF">
        <w:t>The WG discussed the development of the uncertainty metric within the LNBA use cases</w:t>
      </w:r>
      <w:r w:rsidR="003E5050">
        <w:t>, including both how the value can be included in the LNBA tool as well as how it may be represented on the LNBA heat map</w:t>
      </w:r>
      <w:r w:rsidR="00961BEF">
        <w:t>.</w:t>
      </w:r>
    </w:p>
    <w:p w14:paraId="12B724D3" w14:textId="3972ADDE" w:rsidR="00961BEF" w:rsidRDefault="003E5050" w:rsidP="00B20DFF">
      <w:r>
        <w:t xml:space="preserve">With regards to the deferral framework use case, the WG is in consensus that the uncertainty/certainty metric should be used as one of the prioritization </w:t>
      </w:r>
      <w:r w:rsidR="00BA2018">
        <w:t>variables</w:t>
      </w:r>
      <w:r w:rsidR="003E59B0">
        <w:t xml:space="preserve"> within the Distribution Investment Deferral Framework (DIDF)</w:t>
      </w:r>
      <w:r w:rsidR="00BA2018">
        <w:t xml:space="preserve"> to select deferrable projects to move to RFO for DER procurement</w:t>
      </w:r>
      <w:r w:rsidR="00935B62">
        <w:t xml:space="preserve"> and solicitation, to screen out non-desirable candidates for deferral. </w:t>
      </w:r>
      <w:ins w:id="373" w:author="Brandon Smithwood" w:date="2017-12-18T07:56:00Z">
        <w:r w:rsidR="004C3277">
          <w:t>The WG recognizes that</w:t>
        </w:r>
      </w:ins>
      <w:ins w:id="374" w:author="Brandon Smithwood" w:date="2017-12-18T07:57:00Z">
        <w:r w:rsidR="004C3277">
          <w:t xml:space="preserve"> determinations on this measure will be made as part of a pending </w:t>
        </w:r>
      </w:ins>
      <w:r w:rsidR="00311D0C">
        <w:t>D</w:t>
      </w:r>
      <w:ins w:id="375" w:author="Brandon Smithwood" w:date="2017-12-18T07:57:00Z">
        <w:r w:rsidR="004C3277">
          <w:t>ecision on DRP Track 3 issues.</w:t>
        </w:r>
      </w:ins>
    </w:p>
    <w:p w14:paraId="170C7B1C" w14:textId="12A5B2FF" w:rsidR="00935B62" w:rsidRDefault="00935B62" w:rsidP="00B20DFF">
      <w:commentRangeStart w:id="376"/>
      <w:commentRangeStart w:id="377"/>
      <w:r w:rsidRPr="003E59B0">
        <w:t xml:space="preserve">The WG </w:t>
      </w:r>
      <w:del w:id="378" w:author="Laura Wang" w:date="2017-12-21T11:00:00Z">
        <w:r w:rsidRPr="003E59B0" w:rsidDel="000D4392">
          <w:delText xml:space="preserve">agrees </w:delText>
        </w:r>
      </w:del>
      <w:commentRangeEnd w:id="376"/>
      <w:ins w:id="379" w:author="Laura Wang" w:date="2017-12-21T11:00:00Z">
        <w:r w:rsidR="000D4392">
          <w:t>discussed</w:t>
        </w:r>
        <w:r w:rsidR="000D4392" w:rsidRPr="003E59B0">
          <w:t xml:space="preserve"> </w:t>
        </w:r>
      </w:ins>
      <w:r w:rsidR="00BB7D69">
        <w:rPr>
          <w:rStyle w:val="CommentReference"/>
        </w:rPr>
        <w:commentReference w:id="376"/>
      </w:r>
      <w:commentRangeEnd w:id="377"/>
      <w:r w:rsidR="000D4392">
        <w:rPr>
          <w:rStyle w:val="CommentReference"/>
        </w:rPr>
        <w:commentReference w:id="377"/>
      </w:r>
      <w:r w:rsidRPr="003E59B0">
        <w:t xml:space="preserve">that the uncertainty/certainty metric will not be used to screen out projects that would otherwise be included in the LNBA – this screening has been identified through the IDER </w:t>
      </w:r>
      <w:r w:rsidRPr="003E59B0">
        <w:lastRenderedPageBreak/>
        <w:t>Decision on competitive solicitation</w:t>
      </w:r>
      <w:r w:rsidR="00347D45" w:rsidRPr="003E59B0">
        <w:t>,</w:t>
      </w:r>
      <w:ins w:id="380" w:author="Brandon Smithwood" w:date="2017-12-18T07:56:00Z">
        <w:r w:rsidR="004C3277">
          <w:t xml:space="preserve"> and will be more fully developed in a pending decision on DRP Track 3 issues,</w:t>
        </w:r>
      </w:ins>
      <w:ins w:id="381" w:author="Brandon Smithwood" w:date="2017-12-20T09:50:00Z">
        <w:r w:rsidR="00347D45" w:rsidRPr="003E59B0">
          <w:t xml:space="preserve"> </w:t>
        </w:r>
      </w:ins>
      <w:r w:rsidRPr="003E59B0">
        <w:t>whereby projects that pass technical screens to identify grid services and the timing screen</w:t>
      </w:r>
      <w:r w:rsidR="00347D45" w:rsidRPr="003E59B0">
        <w:t xml:space="preserve"> </w:t>
      </w:r>
      <w:r w:rsidRPr="003E59B0">
        <w:t>are included as projects within the LNBA tool.</w:t>
      </w:r>
      <w:r>
        <w:t xml:space="preserve"> </w:t>
      </w:r>
    </w:p>
    <w:p w14:paraId="54DBAD73" w14:textId="5AAC7BE4" w:rsidR="00935B62" w:rsidRDefault="00935B62" w:rsidP="00B20DFF">
      <w:r>
        <w:t>The WG agrees that the uncertainty/certainty metric is a qualitative screen reflecting the timing of the distribution need and load growth or generation project driving that need. Distribution needs closer to present day are deemed more certain and of higher priority. Another way to assess certainty is the presence of a formal interconnection request. The IOUs will use the certainty/uncertainty metric as one assessment of distribution need, to prioritize potentially deferrable projects to be included within the RFO process.</w:t>
      </w:r>
    </w:p>
    <w:p w14:paraId="0A99EB2C" w14:textId="2E2D3815" w:rsidR="00935B62" w:rsidRDefault="00935B62" w:rsidP="00B20DFF">
      <w:r>
        <w:t xml:space="preserve">The </w:t>
      </w:r>
      <w:commentRangeStart w:id="382"/>
      <w:commentRangeStart w:id="383"/>
      <w:r>
        <w:t xml:space="preserve">WG </w:t>
      </w:r>
      <w:ins w:id="384" w:author="Laura Wang" w:date="2017-12-29T09:50:00Z">
        <w:r w:rsidR="009E6F5E">
          <w:t>discussed</w:t>
        </w:r>
      </w:ins>
      <w:del w:id="385" w:author="Laura Wang" w:date="2017-12-29T09:50:00Z">
        <w:r w:rsidDel="009E6F5E">
          <w:delText>agrees</w:delText>
        </w:r>
      </w:del>
      <w:r>
        <w:t xml:space="preserve"> </w:t>
      </w:r>
      <w:commentRangeEnd w:id="382"/>
      <w:r w:rsidR="004C3277">
        <w:rPr>
          <w:rStyle w:val="CommentReference"/>
        </w:rPr>
        <w:commentReference w:id="382"/>
      </w:r>
      <w:commentRangeEnd w:id="383"/>
      <w:r w:rsidR="005E55F6">
        <w:rPr>
          <w:rStyle w:val="CommentReference"/>
        </w:rPr>
        <w:commentReference w:id="383"/>
      </w:r>
      <w:r>
        <w:t>that</w:t>
      </w:r>
      <w:ins w:id="386" w:author="Laura Wang" w:date="2017-12-21T11:22:00Z">
        <w:r w:rsidR="005E55F6">
          <w:t>, pending a DRP Track 3 Decision on the deferral framework,</w:t>
        </w:r>
      </w:ins>
      <w:r>
        <w:t xml:space="preserve"> this qualitative metric </w:t>
      </w:r>
      <w:del w:id="387" w:author="Laura Wang" w:date="2017-12-21T11:23:00Z">
        <w:r w:rsidDel="005E55F6">
          <w:delText>will also</w:delText>
        </w:r>
      </w:del>
      <w:ins w:id="388" w:author="Laura Wang" w:date="2017-12-21T11:23:00Z">
        <w:r w:rsidR="005E55F6">
          <w:t>can</w:t>
        </w:r>
      </w:ins>
      <w:r>
        <w:t xml:space="preserve"> be reflected in the LNBA maps through an additional layer indicating certainty as “low”, “medium”, or “high”. </w:t>
      </w:r>
    </w:p>
    <w:p w14:paraId="4DDFBB05" w14:textId="0DA9F256" w:rsidR="00935B62" w:rsidRDefault="00935B62" w:rsidP="00B20DFF">
      <w:r>
        <w:t xml:space="preserve">With regards to the cost-effectiveness use case defined by the Track 1 Decision on ICA and LNBA, the Decision </w:t>
      </w:r>
      <w:r w:rsidR="00560E37">
        <w:t xml:space="preserve">directs the IOUs to calculate the probability of unanticipated T&amp;D projects up to a 30-year window and the necessity to determine grid needs and planned projects absent of the anticipated “autonomous growth” of DERs. The methodology for this use case will </w:t>
      </w:r>
      <w:ins w:id="389" w:author="Brandon Smithwood" w:date="2017-12-20T10:42:00Z">
        <w:r w:rsidR="00560E37">
          <w:t>be</w:t>
        </w:r>
      </w:ins>
      <w:r w:rsidR="00560E37">
        <w:t xml:space="preserve"> included in the IOU-filed proposals due December 6. The WG engaged in discussion regarding how the uncertainty metric may be included within the LNBA methodology, but agreed that further discussion regarding its incorporation should be conducted through the ED-led workshops envisioned in the Decision on the IOU-filed methodologies. </w:t>
      </w:r>
    </w:p>
    <w:p w14:paraId="1B1685F6" w14:textId="7C4EDBDE" w:rsidR="00560E37" w:rsidRDefault="00560E37" w:rsidP="00C6264E">
      <w:pPr>
        <w:pStyle w:val="Heading2"/>
        <w:numPr>
          <w:ilvl w:val="1"/>
          <w:numId w:val="2"/>
        </w:numPr>
      </w:pPr>
      <w:bookmarkStart w:id="390" w:name="_Toc502308776"/>
      <w:r>
        <w:t>Incorporation of Growth Scenarios</w:t>
      </w:r>
      <w:bookmarkEnd w:id="390"/>
    </w:p>
    <w:p w14:paraId="278D8C5F" w14:textId="77777777" w:rsidR="00C6264E" w:rsidRPr="00C6264E" w:rsidRDefault="00C6264E" w:rsidP="00C6264E">
      <w:pPr>
        <w:pStyle w:val="ListParagraph"/>
        <w:ind w:left="750"/>
      </w:pPr>
    </w:p>
    <w:p w14:paraId="4A1DEB5C" w14:textId="77777777" w:rsidR="00EF4A68" w:rsidRDefault="00287A45" w:rsidP="00B20DFF">
      <w:r>
        <w:t>The IOUs used two growth scenarios in Demo B: a planning scenario (representing the forecast used for distribution planning) and a “very high” scenario (representing full implementation of ambitious policy objectives and resulting high-DER adoption).</w:t>
      </w:r>
      <w:r w:rsidR="00F569C0">
        <w:t xml:space="preserve"> The WG discussed whether the LNBA should use multiple growth scenarios or a single planning scenario. This topic additionally requires coordination with the DER Growth Scenarios developing under DRP Track 3, Sub-track 1</w:t>
      </w:r>
      <w:r w:rsidR="00EF4A68">
        <w:t xml:space="preserve">. Currently, IOU distribution planning only uses a single forecast, and existing tools and resources only support the use of one forecast. Conducting multiple scenarios requires additional IOU resources to develop the requisite enhancements to planning tools. </w:t>
      </w:r>
    </w:p>
    <w:p w14:paraId="78DAFCB7" w14:textId="0D808FAB" w:rsidR="00EF4A68" w:rsidRDefault="00EF4A68" w:rsidP="00B20DFF">
      <w:r>
        <w:t>The WG agrees that, for the time being, the LNBA should remain consistent with the distribution planning process. The WG may consider appropriate refinements to the LNBA tool after the Track 3 Sub-track  1 on growth scenarios is resolved.</w:t>
      </w:r>
      <w:ins w:id="391" w:author="Brandon Smithwood" w:date="2017-12-18T08:01:00Z">
        <w:r w:rsidR="00A40700">
          <w:t xml:space="preserve"> The WG also recognizes that the September decision on Track 1 issues (D.17-09-</w:t>
        </w:r>
      </w:ins>
      <w:r w:rsidR="00311D0C">
        <w:t>026</w:t>
      </w:r>
      <w:ins w:id="392" w:author="Brandon Smithwood" w:date="2017-12-18T08:01:00Z">
        <w:r w:rsidR="00A40700">
          <w:t xml:space="preserve">) </w:t>
        </w:r>
      </w:ins>
      <w:ins w:id="393" w:author="Laura Wang" w:date="2017-12-29T10:32:00Z">
        <w:r w:rsidR="001A06AB">
          <w:t xml:space="preserve">directed the IOUs to conduct a </w:t>
        </w:r>
      </w:ins>
      <w:ins w:id="394" w:author="Brandon Smithwood" w:date="2017-12-18T08:01:00Z">
        <w:del w:id="395" w:author="Laura Wang" w:date="2017-12-29T10:32:00Z">
          <w:r w:rsidR="00A40700" w:rsidDel="001A06AB">
            <w:delText xml:space="preserve">determined that a </w:delText>
          </w:r>
        </w:del>
        <w:r w:rsidR="00A40700">
          <w:t>no-DER growth scenario</w:t>
        </w:r>
        <w:del w:id="396" w:author="Laura Wang" w:date="2017-12-29T10:32:00Z">
          <w:r w:rsidR="00A40700" w:rsidDel="001A06AB">
            <w:delText xml:space="preserve"> </w:delText>
          </w:r>
        </w:del>
      </w:ins>
      <w:ins w:id="397" w:author="Brandon Smithwood" w:date="2017-12-18T08:03:00Z">
        <w:del w:id="398" w:author="Laura Wang" w:date="2017-12-29T10:32:00Z">
          <w:r w:rsidR="00A40700" w:rsidDel="001A06AB">
            <w:delText>must also be created by the IOUs</w:delText>
          </w:r>
        </w:del>
        <w:r w:rsidR="00A40700">
          <w:t xml:space="preserve"> </w:t>
        </w:r>
      </w:ins>
      <w:ins w:id="399" w:author="Brandon Smithwood" w:date="2017-12-18T08:01:00Z">
        <w:r w:rsidR="00A40700">
          <w:t xml:space="preserve"> </w:t>
        </w:r>
      </w:ins>
      <w:ins w:id="400" w:author="Brandon Smithwood" w:date="2017-12-18T08:03:00Z">
        <w:r w:rsidR="00A40700">
          <w:t>in a</w:t>
        </w:r>
      </w:ins>
      <w:ins w:id="401" w:author="Brandon Smithwood" w:date="2017-12-18T08:04:00Z">
        <w:r w:rsidR="00A40700">
          <w:t>ddition to other growth scenarios, so that the LNBA can be used in assessing existing program</w:t>
        </w:r>
      </w:ins>
      <w:ins w:id="402" w:author="Brandon Smithwood" w:date="2017-12-18T08:05:00Z">
        <w:r w:rsidR="00A40700">
          <w:t>s and tariffs.</w:t>
        </w:r>
      </w:ins>
    </w:p>
    <w:p w14:paraId="041DDF96" w14:textId="038E9601" w:rsidR="00EF4A68" w:rsidRDefault="00EF4A68" w:rsidP="00C6264E">
      <w:pPr>
        <w:pStyle w:val="Heading1"/>
        <w:numPr>
          <w:ilvl w:val="0"/>
          <w:numId w:val="2"/>
        </w:numPr>
      </w:pPr>
      <w:bookmarkStart w:id="403" w:name="_Toc502308777"/>
      <w:r>
        <w:t>Group III</w:t>
      </w:r>
      <w:bookmarkEnd w:id="403"/>
    </w:p>
    <w:p w14:paraId="14444769" w14:textId="77777777" w:rsidR="0051074E" w:rsidRPr="0051074E" w:rsidRDefault="0051074E" w:rsidP="0051074E"/>
    <w:p w14:paraId="09172E93" w14:textId="7D3FF098" w:rsidR="00EF4A68" w:rsidRDefault="00EF4A68" w:rsidP="00C6264E">
      <w:pPr>
        <w:pStyle w:val="Heading2"/>
        <w:numPr>
          <w:ilvl w:val="1"/>
          <w:numId w:val="2"/>
        </w:numPr>
      </w:pPr>
      <w:bookmarkStart w:id="404" w:name="_Toc502308778"/>
      <w:r>
        <w:lastRenderedPageBreak/>
        <w:t>Explore asset life extension/reduction value provided by DERs</w:t>
      </w:r>
      <w:bookmarkEnd w:id="404"/>
    </w:p>
    <w:p w14:paraId="00A962CD" w14:textId="77777777" w:rsidR="00C6264E" w:rsidRPr="00C6264E" w:rsidRDefault="00C6264E" w:rsidP="00C6264E">
      <w:pPr>
        <w:pStyle w:val="ListParagraph"/>
        <w:ind w:left="750"/>
      </w:pPr>
    </w:p>
    <w:p w14:paraId="59626FE7" w14:textId="6DFFF056" w:rsidR="00E63293" w:rsidRDefault="00EF4A68" w:rsidP="00E63293">
      <w:pPr>
        <w:spacing w:after="0"/>
      </w:pPr>
      <w:r>
        <w:t>Asset life extension or reduction is identified in the Track 1 Decision as a long-term LNBA refinement which could provide possible DER benefit</w:t>
      </w:r>
      <w:r w:rsidR="00122609">
        <w:t xml:space="preserve">s outside of </w:t>
      </w:r>
      <w:r>
        <w:t>capital investment deferral.</w:t>
      </w:r>
      <w:r w:rsidR="00E65049">
        <w:t xml:space="preserve"> </w:t>
      </w:r>
      <w:r w:rsidR="009135BF">
        <w:t xml:space="preserve">Asset life extension or reduction refers to how DERs may impact or reduce the likelihood of equipment failure. This is separate from routine operations and maintenance tasks and distribution capacity upgrade deferrals. </w:t>
      </w:r>
      <w:r w:rsidR="00E65049">
        <w:t>Distribution assets are removed from service due to 1) failur</w:t>
      </w:r>
      <w:r w:rsidR="00C043AE">
        <w:t xml:space="preserve">e (e.g., manufacturing defects, environmental factors, specific incidents, wear and tear, and thermal degradation), 2) </w:t>
      </w:r>
      <w:r w:rsidR="00E63293">
        <w:t>obsolescence (when the old design is no longer considered safe or functional for current needs), and 3) redeployment (when transformers that are not at end-of-life which are replaced during a capacity upgrader are kept in stock and redeployed).</w:t>
      </w:r>
      <w:r>
        <w:t xml:space="preserve"> The WG identified, discussed, and </w:t>
      </w:r>
      <w:r w:rsidR="00E63293">
        <w:t>agreed that</w:t>
      </w:r>
      <w:r>
        <w:t xml:space="preserve"> DERs may impact the life of distribution assets removed from service</w:t>
      </w:r>
      <w:r w:rsidR="00E63293">
        <w:t xml:space="preserve"> only for a subset of failures (wear and tear, thermal degradation)</w:t>
      </w:r>
      <w:r>
        <w:t>.</w:t>
      </w:r>
      <w:r w:rsidR="00E63293">
        <w:t xml:space="preserve"> Further, while the physical bases for these two modes of failure are relatively well understood, the specific DER impacts are not fully characterized today.</w:t>
      </w:r>
      <w:r w:rsidR="009135BF">
        <w:t xml:space="preserve"> The IOUs’ </w:t>
      </w:r>
      <w:r w:rsidR="003E59B0">
        <w:t xml:space="preserve">proposal, found in </w:t>
      </w:r>
      <w:r w:rsidR="003E59B0" w:rsidRPr="00F02378">
        <w:t xml:space="preserve">Appendix B, </w:t>
      </w:r>
      <w:r w:rsidR="009135BF" w:rsidRPr="00F02378">
        <w:t>summarizes</w:t>
      </w:r>
      <w:r w:rsidR="009135BF">
        <w:t xml:space="preserve"> current research by the California Solar Initiative, IEEE, UC Berkeley, EPRI, and others on DERs’ impact on asset life. </w:t>
      </w:r>
    </w:p>
    <w:p w14:paraId="306BDB18" w14:textId="77777777" w:rsidR="009135BF" w:rsidRDefault="009135BF" w:rsidP="00E63293">
      <w:pPr>
        <w:spacing w:after="0"/>
      </w:pPr>
    </w:p>
    <w:p w14:paraId="2AFD7D43" w14:textId="18AE2315" w:rsidR="005E55F6" w:rsidRDefault="009135BF" w:rsidP="00E63293">
      <w:pPr>
        <w:spacing w:after="0"/>
        <w:rPr>
          <w:ins w:id="405" w:author="Laura Wang" w:date="2017-12-21T11:25:00Z"/>
        </w:rPr>
      </w:pPr>
      <w:r>
        <w:t xml:space="preserve">The WG </w:t>
      </w:r>
      <w:commentRangeStart w:id="406"/>
      <w:r w:rsidRPr="0045302B">
        <w:rPr>
          <w:highlight w:val="yellow"/>
        </w:rPr>
        <w:t>agrees</w:t>
      </w:r>
      <w:commentRangeEnd w:id="406"/>
      <w:r w:rsidR="00122609">
        <w:rPr>
          <w:rStyle w:val="CommentReference"/>
        </w:rPr>
        <w:commentReference w:id="406"/>
      </w:r>
      <w:del w:id="407" w:author="Brandon Smithwood" w:date="2017-12-18T18:03:00Z">
        <w:r w:rsidDel="00947104">
          <w:delText xml:space="preserve"> that</w:delText>
        </w:r>
      </w:del>
      <w:ins w:id="408" w:author="Brandon Smithwood" w:date="2017-12-18T18:03:00Z">
        <w:r w:rsidR="00947104">
          <w:t xml:space="preserve"> on how </w:t>
        </w:r>
      </w:ins>
      <w:ins w:id="409" w:author="Brandon Smithwood" w:date="2017-12-20T09:50:00Z">
        <w:r>
          <w:t xml:space="preserve"> </w:t>
        </w:r>
      </w:ins>
      <w:r>
        <w:t xml:space="preserve">asset life impacts of DERs should </w:t>
      </w:r>
      <w:ins w:id="410" w:author="Brandon Smithwood" w:date="2017-12-18T18:03:00Z">
        <w:r w:rsidR="00947104">
          <w:t>be calculated, using the methodology outlined in the IOU’s proposal</w:t>
        </w:r>
      </w:ins>
      <w:ins w:id="411" w:author="Brandon Smithwood" w:date="2017-12-18T18:04:00Z">
        <w:r w:rsidR="00947104">
          <w:t xml:space="preserve">. </w:t>
        </w:r>
      </w:ins>
      <w:ins w:id="412" w:author="Laura Wang" w:date="2017-12-21T11:25:00Z">
        <w:r w:rsidR="005E55F6">
          <w:t>The</w:t>
        </w:r>
      </w:ins>
      <w:ins w:id="413" w:author="Laura Wang" w:date="2017-12-21T12:02:00Z">
        <w:r w:rsidR="00BB0AC1">
          <w:t xml:space="preserve"> WG does not agree as to when the value should be incorporated into the LNBA tool.</w:t>
        </w:r>
      </w:ins>
    </w:p>
    <w:p w14:paraId="68B4BDC1" w14:textId="77777777" w:rsidR="005E55F6" w:rsidRDefault="005E55F6" w:rsidP="00E63293">
      <w:pPr>
        <w:spacing w:after="0"/>
        <w:rPr>
          <w:ins w:id="414" w:author="Laura Wang" w:date="2017-12-21T11:25:00Z"/>
        </w:rPr>
      </w:pPr>
    </w:p>
    <w:p w14:paraId="34C0E9F5" w14:textId="200F5052" w:rsidR="009135BF" w:rsidRDefault="00437E97" w:rsidP="00BB0AC1">
      <w:pPr>
        <w:spacing w:after="0"/>
        <w:rPr>
          <w:ins w:id="415" w:author="Laura Wang" w:date="2017-12-21T12:17:00Z"/>
        </w:rPr>
      </w:pPr>
      <w:ins w:id="416" w:author="Brandon Smithwood" w:date="2017-12-18T18:06:00Z">
        <w:r>
          <w:t xml:space="preserve">The IOUs </w:t>
        </w:r>
        <w:del w:id="417" w:author="Laura Wang" w:date="2017-12-21T12:04:00Z">
          <w:r w:rsidDel="00BB0AC1">
            <w:delText xml:space="preserve">argue </w:delText>
          </w:r>
        </w:del>
      </w:ins>
      <w:ins w:id="418" w:author="Laura Wang" w:date="2017-12-21T12:04:00Z">
        <w:r w:rsidR="00BB0AC1">
          <w:t xml:space="preserve">propose </w:t>
        </w:r>
      </w:ins>
      <w:ins w:id="419" w:author="Brandon Smithwood" w:date="2017-12-18T18:06:00Z">
        <w:r>
          <w:t>that equipment life extensio</w:t>
        </w:r>
      </w:ins>
      <w:ins w:id="420" w:author="Brandon Smithwood" w:date="2017-12-18T18:07:00Z">
        <w:r>
          <w:t xml:space="preserve">n should </w:t>
        </w:r>
      </w:ins>
      <w:r w:rsidR="009135BF">
        <w:t>not be incorporated into LNBA currently, but should remain an active area of study</w:t>
      </w:r>
      <w:ins w:id="421" w:author="Laura Wang" w:date="2017-12-21T12:04:00Z">
        <w:r w:rsidR="00BB0AC1">
          <w:t xml:space="preserve"> and revisited</w:t>
        </w:r>
      </w:ins>
      <w:ins w:id="422" w:author="Laura Wang" w:date="2017-12-21T12:06:00Z">
        <w:r w:rsidR="00BB0AC1">
          <w:t xml:space="preserve"> when the specific DER impacts are better understood</w:t>
        </w:r>
      </w:ins>
      <w:ins w:id="423" w:author="Laura Wang" w:date="2017-12-21T12:04:00Z">
        <w:r w:rsidR="00BB0AC1">
          <w:t xml:space="preserve">. </w:t>
        </w:r>
      </w:ins>
      <w:ins w:id="424" w:author="Laura Wang" w:date="2017-12-29T11:02:00Z">
        <w:r w:rsidR="00E004E5">
          <w:t>The WG is in non-consensus with regards to this</w:t>
        </w:r>
      </w:ins>
      <w:ins w:id="425" w:author="Laura Wang" w:date="2017-12-29T11:03:00Z">
        <w:r w:rsidR="00E004E5">
          <w:t xml:space="preserve"> proposed timing.</w:t>
        </w:r>
      </w:ins>
      <w:del w:id="426" w:author="Brandon Smithwood" w:date="2017-12-18T18:06:00Z">
        <w:r w:rsidR="009135BF" w:rsidDel="00437E97">
          <w:delText>.</w:delText>
        </w:r>
      </w:del>
      <w:ins w:id="427" w:author="Brandon Smithwood" w:date="2017-12-18T18:07:00Z">
        <w:r>
          <w:t xml:space="preserve"> SEIA </w:t>
        </w:r>
        <w:del w:id="428" w:author="Laura Wang" w:date="2017-12-21T12:05:00Z">
          <w:r w:rsidDel="00BB0AC1">
            <w:delText>notes</w:delText>
          </w:r>
        </w:del>
      </w:ins>
      <w:ins w:id="429" w:author="Laura Wang" w:date="2017-12-21T12:05:00Z">
        <w:r w:rsidR="00BB0AC1">
          <w:t>argues that this timing would mean</w:t>
        </w:r>
      </w:ins>
      <w:ins w:id="430" w:author="Brandon Smithwood" w:date="2017-12-18T18:07:00Z">
        <w:del w:id="431" w:author="Laura Wang" w:date="2017-12-21T12:05:00Z">
          <w:r w:rsidDel="00BB0AC1">
            <w:delText xml:space="preserve"> that this would mean</w:delText>
          </w:r>
        </w:del>
        <w:r>
          <w:t xml:space="preserve"> the LNBA will not include this value during the time horizon of the DER Action Plan when these values are expected to be determined. SEIA</w:t>
        </w:r>
      </w:ins>
      <w:ins w:id="432" w:author="Brandon Smithwood" w:date="2017-12-18T18:10:00Z">
        <w:r>
          <w:t xml:space="preserve"> believes there</w:t>
        </w:r>
      </w:ins>
      <w:ins w:id="433" w:author="Brandon Smithwood" w:date="2017-12-18T18:11:00Z">
        <w:r>
          <w:t xml:space="preserve"> is not much work to take the IOUs methodology and translate it into value. SEIA argues </w:t>
        </w:r>
      </w:ins>
      <w:ins w:id="434" w:author="Brandon Smithwood" w:date="2017-12-18T18:07:00Z">
        <w:r>
          <w:t>that</w:t>
        </w:r>
      </w:ins>
      <w:ins w:id="435" w:author="Brandon Smithwood" w:date="2017-12-18T18:08:00Z">
        <w:r w:rsidRPr="00437E97">
          <w:t xml:space="preserve"> </w:t>
        </w:r>
        <w:r>
          <w:t>the utilities</w:t>
        </w:r>
      </w:ins>
      <w:ins w:id="436" w:author="Brandon Smithwood" w:date="2017-12-18T18:11:00Z">
        <w:r>
          <w:t xml:space="preserve"> have n</w:t>
        </w:r>
      </w:ins>
      <w:ins w:id="437" w:author="Brandon Smithwood" w:date="2017-12-18T18:08:00Z">
        <w:r>
          <w:t>ot only</w:t>
        </w:r>
      </w:ins>
      <w:ins w:id="438" w:author="Brandon Smithwood" w:date="2017-12-18T18:11:00Z">
        <w:r>
          <w:t xml:space="preserve"> </w:t>
        </w:r>
      </w:ins>
      <w:ins w:id="439" w:author="Brandon Smithwood" w:date="2017-12-18T18:08:00Z">
        <w:r>
          <w:t>provide</w:t>
        </w:r>
      </w:ins>
      <w:ins w:id="440" w:author="Brandon Smithwood" w:date="2017-12-18T18:11:00Z">
        <w:r>
          <w:t>d</w:t>
        </w:r>
      </w:ins>
      <w:ins w:id="441" w:author="Brandon Smithwood" w:date="2017-12-18T18:08:00Z">
        <w:r>
          <w:t xml:space="preserve"> a conceptual model for understanding DER-enabled equipment life extension, but have</w:t>
        </w:r>
        <w:r w:rsidRPr="00437E97">
          <w:t xml:space="preserve"> also established a mathematical relationship between </w:t>
        </w:r>
        <w:r>
          <w:t>thermal load and</w:t>
        </w:r>
      </w:ins>
      <w:ins w:id="442" w:author="Brandon Smithwood" w:date="2017-12-18T18:09:00Z">
        <w:r>
          <w:t xml:space="preserve"> equipment degradation. What is needed is a means of translating the relevant revenue requirement which can</w:t>
        </w:r>
      </w:ins>
      <w:ins w:id="443" w:author="Brandon Smithwood" w:date="2017-12-18T18:08:00Z">
        <w:r>
          <w:t xml:space="preserve"> provide</w:t>
        </w:r>
        <w:r w:rsidRPr="00437E97">
          <w:t xml:space="preserve"> a present value revenue requirement for extended equipment life. </w:t>
        </w:r>
      </w:ins>
      <w:ins w:id="444" w:author="Brandon Smithwood" w:date="2017-12-18T18:09:00Z">
        <w:del w:id="445" w:author="Laura Wang" w:date="2017-12-21T12:05:00Z">
          <w:r w:rsidDel="00BB0AC1">
            <w:delText>T</w:delText>
          </w:r>
        </w:del>
      </w:ins>
      <w:ins w:id="446" w:author="Brandon Smithwood" w:date="2017-12-18T18:10:00Z">
        <w:del w:id="447" w:author="Laura Wang" w:date="2017-12-21T12:05:00Z">
          <w:r w:rsidDel="00BB0AC1">
            <w:delText xml:space="preserve">he Commission </w:delText>
          </w:r>
        </w:del>
      </w:ins>
      <w:ins w:id="448" w:author="Laura Wang" w:date="2017-12-21T12:05:00Z">
        <w:r w:rsidR="00BB0AC1">
          <w:t xml:space="preserve">SEIA proposes that the </w:t>
        </w:r>
      </w:ins>
      <w:ins w:id="449" w:author="Laura Wang" w:date="2017-12-21T12:16:00Z">
        <w:r w:rsidR="0017199D">
          <w:t>Commission</w:t>
        </w:r>
      </w:ins>
      <w:ins w:id="450" w:author="Laura Wang" w:date="2017-12-21T12:05:00Z">
        <w:r w:rsidR="00BB0AC1">
          <w:t xml:space="preserve"> </w:t>
        </w:r>
      </w:ins>
      <w:ins w:id="451" w:author="Brandon Smithwood" w:date="2017-12-18T18:10:00Z">
        <w:r>
          <w:t>should direct the IOUs to use their calculations to derive this revenue requirement and subsequently a value for inclusion in the LNBA.</w:t>
        </w:r>
      </w:ins>
      <w:del w:id="452" w:author="Brandon Smithwood" w:date="2017-12-18T18:06:00Z">
        <w:r w:rsidR="009135BF" w:rsidDel="00437E97">
          <w:delText xml:space="preserve"> The WG agrees </w:delText>
        </w:r>
        <w:r w:rsidR="00347D45" w:rsidDel="00437E97">
          <w:delText>that asset life impact may be revisited at a later date if additional study results present reason for further discussion.</w:delText>
        </w:r>
      </w:del>
      <w:ins w:id="453" w:author="Brandon Smithwood" w:date="2017-12-18T18:06:00Z">
        <w:r>
          <w:t>.</w:t>
        </w:r>
      </w:ins>
      <w:ins w:id="454" w:author="Brandon Smithwood" w:date="2017-12-20T09:50:00Z">
        <w:r w:rsidR="00347D45">
          <w:t xml:space="preserve"> </w:t>
        </w:r>
      </w:ins>
    </w:p>
    <w:p w14:paraId="30B064B0" w14:textId="77777777" w:rsidR="0017199D" w:rsidRDefault="0017199D" w:rsidP="00BB0AC1">
      <w:pPr>
        <w:spacing w:after="0"/>
        <w:rPr>
          <w:ins w:id="455" w:author="Brandon Smithwood" w:date="2017-12-18T11:22:00Z"/>
        </w:rPr>
      </w:pPr>
    </w:p>
    <w:p w14:paraId="260849AC" w14:textId="77777777" w:rsidR="0017199D" w:rsidRDefault="0017199D" w:rsidP="0017199D">
      <w:pPr>
        <w:rPr>
          <w:ins w:id="456" w:author="Laura Wang" w:date="2017-12-21T12:16:00Z"/>
        </w:rPr>
      </w:pPr>
      <w:ins w:id="457" w:author="Laura Wang" w:date="2017-12-21T12:16:00Z">
        <w:r>
          <w:t>In determining next steps, it would be helpful for the Commission to further explore:</w:t>
        </w:r>
      </w:ins>
    </w:p>
    <w:p w14:paraId="26FF0DCC" w14:textId="5E52BF91" w:rsidR="0017199D" w:rsidRDefault="0017199D" w:rsidP="0017199D">
      <w:pPr>
        <w:pStyle w:val="ListParagraph"/>
        <w:numPr>
          <w:ilvl w:val="0"/>
          <w:numId w:val="1"/>
        </w:numPr>
        <w:rPr>
          <w:ins w:id="458" w:author="Laura Wang" w:date="2017-12-21T12:16:00Z"/>
        </w:rPr>
      </w:pPr>
      <w:ins w:id="459" w:author="Laura Wang" w:date="2017-12-21T12:17:00Z">
        <w:r>
          <w:t xml:space="preserve">Based on current understanding of DER impacts and the existing scope of research, is there sufficient information </w:t>
        </w:r>
      </w:ins>
      <w:ins w:id="460" w:author="Laura Wang" w:date="2017-12-21T12:18:00Z">
        <w:r>
          <w:t>to incorporate an initial value for asset life extension into the LNBA or</w:t>
        </w:r>
      </w:ins>
      <w:ins w:id="461" w:author="Laura Wang" w:date="2017-12-21T12:20:00Z">
        <w:r>
          <w:t xml:space="preserve"> should the issue be revisited at a later date? If the later, what is an appropriate timeline?</w:t>
        </w:r>
      </w:ins>
    </w:p>
    <w:p w14:paraId="24ED63A0" w14:textId="77777777" w:rsidR="000272B0" w:rsidRDefault="000272B0" w:rsidP="009135BF">
      <w:pPr>
        <w:tabs>
          <w:tab w:val="left" w:pos="3431"/>
        </w:tabs>
      </w:pPr>
    </w:p>
    <w:p w14:paraId="4213A8DF" w14:textId="1EC3D664" w:rsidR="000272B0" w:rsidRDefault="000272B0" w:rsidP="00C6264E">
      <w:pPr>
        <w:pStyle w:val="Heading3"/>
        <w:numPr>
          <w:ilvl w:val="1"/>
          <w:numId w:val="2"/>
        </w:numPr>
      </w:pPr>
      <w:bookmarkStart w:id="462" w:name="_Toc502308779"/>
      <w:r>
        <w:t>Conservation voltage reduction (CVR)</w:t>
      </w:r>
      <w:bookmarkEnd w:id="462"/>
    </w:p>
    <w:p w14:paraId="22FEA9C6" w14:textId="77777777" w:rsidR="00C6264E" w:rsidRPr="00C6264E" w:rsidRDefault="00C6264E" w:rsidP="00C6264E">
      <w:pPr>
        <w:pStyle w:val="ListParagraph"/>
        <w:ind w:left="750"/>
      </w:pPr>
    </w:p>
    <w:p w14:paraId="07425240" w14:textId="7080469B" w:rsidR="000272B0" w:rsidRDefault="000272B0" w:rsidP="000272B0">
      <w:r>
        <w:lastRenderedPageBreak/>
        <w:t>The LNBA WG discussed a stakeholder proposal jointly submitted by SEIA and Tesla to create a locational value for CVR benefits that can be realized through utilities’ existing CVR schemes when DERs are available at the low-voltage customers on a distribution circuit, typically at the end of a circuit. This proposal states that distributed PV combined with smart inverters provide CVR benefits, primarily at the secondary level, that should be included as a value within LN</w:t>
      </w:r>
      <w:r w:rsidR="00120EC6">
        <w:t>B</w:t>
      </w:r>
      <w:r>
        <w:t xml:space="preserve">A. </w:t>
      </w:r>
    </w:p>
    <w:p w14:paraId="165A0F8F" w14:textId="64998495" w:rsidR="000272B0" w:rsidRDefault="000272B0" w:rsidP="000272B0">
      <w:r>
        <w:t>Existing utility CVR programs address voltage delivery oversupply by flattening distribution voltage profiles and meet Rule 2 standards.  CVR programs typically save 0.5-4% of energy consumption on individual circuits, and are often implemented on a large portion of a utility’s distribution grid. Distributed PV and smart inverters can enable greater savings from utility CVR programs because those programs typically only control utility-owned distribution voltage regulating equipment. Because distributed PV with smart inverters can increase or decrease the voltage at any individual customer location, these resources can be used to more granularly control customer voltages</w:t>
      </w:r>
      <w:r w:rsidR="00EA10B5">
        <w:t>.</w:t>
      </w:r>
    </w:p>
    <w:p w14:paraId="18139E2B" w14:textId="3677AB40" w:rsidR="000272B0" w:rsidRDefault="000272B0" w:rsidP="000272B0">
      <w:r>
        <w:t xml:space="preserve">Tesla and SEIA propose to calculate the CVR benefit as a locational value for solar and smart inverter deployment on areas of distribution circuits with the lowest voltage. This value could be represented in the LNBA/ICA maps of the utilities’ distribution grids. </w:t>
      </w:r>
      <w:r w:rsidR="00F02378">
        <w:t xml:space="preserve">In their full written proposal, Tesla and SEIA provide formulas </w:t>
      </w:r>
      <w:r>
        <w:t>to compute the percentage voltage reduction made possible on a particular circuit by raising the voltage of the lowest-voltage secondary lines. This voltage reduction could then be converted to MWh of energy and MW of capacity – full details of this methodology are included in the written proposal</w:t>
      </w:r>
      <w:r w:rsidR="003E59B0">
        <w:t xml:space="preserve"> (see Appendix B).</w:t>
      </w:r>
      <w:r>
        <w:t xml:space="preserve">   If utilities do not have sufficient information on all of their secondary lines to develop a locationally-specific CVR value, SEIA and Tesla propose an alternative method where averaged CVR value (based on average contribution of solar PV and smart inverters to existing utility CVR programs) is integrated into the LNBA and included in instances where CVR is one of the benefits provided by DERs – for example, in the evaluation of a voltage management tariff developed in the Integrated Distributed Energy Resources proceeding.</w:t>
      </w:r>
      <w:ins w:id="463" w:author="Laura Wang" w:date="2017-12-21T13:20:00Z">
        <w:r w:rsidR="00743A63">
          <w:t xml:space="preserve"> SEIA states that current research done by the national laboratories on this topic have assumed that the inverters provide this service through the inverters acting autonomously, without additional utility equipment</w:t>
        </w:r>
      </w:ins>
      <w:ins w:id="464" w:author="Laura Wang" w:date="2017-12-21T13:52:00Z">
        <w:r w:rsidR="001B3772">
          <w:t>.</w:t>
        </w:r>
      </w:ins>
    </w:p>
    <w:p w14:paraId="2CEDEB4E" w14:textId="64AB1C9D" w:rsidR="00375A23" w:rsidRDefault="000272B0" w:rsidP="000272B0">
      <w:r>
        <w:t>The LNBA WG is in non-consensus with regards to the proposed SEIA/Tesla methodology, with the Joint IOUs and TURN both submitt</w:t>
      </w:r>
      <w:r w:rsidR="005C2585">
        <w:t>ing</w:t>
      </w:r>
      <w:r>
        <w:t xml:space="preserve"> comments. The IOUs state that it is inappropriate to </w:t>
      </w:r>
      <w:r w:rsidR="00A81399">
        <w:t xml:space="preserve">use </w:t>
      </w:r>
      <w:r>
        <w:t>a system-wide value for CVR when the benefit is contingent upon smart inverter deployment in specific locations and quantities. The IOUs</w:t>
      </w:r>
      <w:ins w:id="465" w:author="Brandon Smithwood" w:date="2017-12-20T09:50:00Z">
        <w:r>
          <w:t xml:space="preserve"> </w:t>
        </w:r>
      </w:ins>
      <w:ins w:id="466" w:author="Brandon Smithwood" w:date="2017-12-18T09:28:00Z">
        <w:del w:id="467" w:author="Laura Wang" w:date="2017-12-21T13:19:00Z">
          <w:r w:rsidR="00F26D2D" w:rsidDel="00743A63">
            <w:delText xml:space="preserve">argue </w:delText>
          </w:r>
        </w:del>
      </w:ins>
      <w:ins w:id="468" w:author="Laura Wang" w:date="2017-12-21T13:19:00Z">
        <w:r w:rsidR="00743A63">
          <w:t xml:space="preserve">state </w:t>
        </w:r>
      </w:ins>
      <w:ins w:id="469" w:author="Brandon Smithwood" w:date="2017-12-18T09:28:00Z">
        <w:r w:rsidR="00F26D2D">
          <w:t xml:space="preserve">they </w:t>
        </w:r>
      </w:ins>
      <w:r>
        <w:t>currently do not have the needed control capabilities to manage voltage-regulating equipment such that CVR could be enabled using distributed smart inverters</w:t>
      </w:r>
      <w:ins w:id="470" w:author="Laura Wang" w:date="2017-12-21T13:20:00Z">
        <w:r w:rsidR="00743A63">
          <w:t>.</w:t>
        </w:r>
      </w:ins>
      <w:del w:id="471" w:author="Laura Wang" w:date="2017-12-21T13:20:00Z">
        <w:r w:rsidDel="00743A63">
          <w:delText>.</w:delText>
        </w:r>
      </w:del>
      <w:ins w:id="472" w:author="David Castle" w:date="2017-12-20T09:50:00Z">
        <w:del w:id="473" w:author="Laura Wang" w:date="2017-12-21T13:20:00Z">
          <w:r w:rsidR="0AF0522D" w:rsidDel="00743A63">
            <w:delText>.</w:delText>
          </w:r>
        </w:del>
      </w:ins>
      <w:ins w:id="474" w:author="Brandon Smithwood" w:date="2017-12-18T09:28:00Z">
        <w:del w:id="475" w:author="Laura Wang" w:date="2017-12-21T13:20:00Z">
          <w:r w:rsidR="00F26D2D" w:rsidDel="00743A63">
            <w:delText>, though SEIA</w:delText>
          </w:r>
        </w:del>
      </w:ins>
      <w:del w:id="476" w:author="Laura Wang" w:date="2017-12-21T13:20:00Z">
        <w:r w:rsidR="0017199D" w:rsidDel="00743A63">
          <w:delText xml:space="preserve"> </w:delText>
        </w:r>
      </w:del>
      <w:ins w:id="477" w:author="Brandon Smithwood" w:date="2017-12-18T09:28:00Z">
        <w:del w:id="478" w:author="Laura Wang" w:date="2017-12-21T13:20:00Z">
          <w:r w:rsidR="00F26D2D" w:rsidDel="00743A63">
            <w:delText xml:space="preserve"> that research done by the national laboratories on this topic have assumed that the inverters provide this service through the inverters acting autonomously, without additional utility equipment</w:delText>
          </w:r>
        </w:del>
      </w:ins>
      <w:ins w:id="479" w:author="Brandon Smithwood" w:date="2017-12-20T09:50:00Z">
        <w:r>
          <w:t>.</w:t>
        </w:r>
      </w:ins>
      <w:r>
        <w:t xml:space="preserve"> Finally, the </w:t>
      </w:r>
      <w:r w:rsidR="003E59B0">
        <w:t xml:space="preserve">IOUs state that the </w:t>
      </w:r>
      <w:r>
        <w:t>proposal improperly suggests calculating CVR benefits that are based on customer bill savings rather than utility avoided cost</w:t>
      </w:r>
      <w:ins w:id="480" w:author="Laura Wang" w:date="2017-12-21T13:36:00Z">
        <w:r w:rsidR="00552DC5">
          <w:t xml:space="preserve"> (as specific customers operate more efficiently through optimized voltage levels in CVR, they individually realize a financial benefit of paying for less consumption)</w:t>
        </w:r>
      </w:ins>
      <w:r>
        <w:t xml:space="preserve"> and refers to a value for smart inverters providing CVR that is mostly attributable to a voltage optimization scheme rather than to the smart inverters themselves</w:t>
      </w:r>
      <w:ins w:id="481" w:author="Laura Wang" w:date="2017-12-21T13:23:00Z">
        <w:r w:rsidR="00743A63">
          <w:t xml:space="preserve">. </w:t>
        </w:r>
      </w:ins>
      <w:commentRangeStart w:id="482"/>
      <w:del w:id="483" w:author="Laura Wang" w:date="2017-12-21T13:23:00Z">
        <w:r w:rsidDel="00743A63">
          <w:delText>.</w:delText>
        </w:r>
      </w:del>
      <w:ins w:id="484" w:author="David Castle" w:date="2017-12-20T09:50:00Z">
        <w:del w:id="485" w:author="Laura Wang" w:date="2017-12-21T13:23:00Z">
          <w:r w:rsidR="0AF0522D" w:rsidDel="00743A63">
            <w:delText>.</w:delText>
          </w:r>
        </w:del>
      </w:ins>
      <w:ins w:id="486" w:author="Brandon Smithwood" w:date="2017-12-18T09:29:00Z">
        <w:del w:id="487" w:author="Laura Wang" w:date="2017-12-21T13:23:00Z">
          <w:r w:rsidR="00F26D2D" w:rsidDel="00743A63">
            <w:delText xml:space="preserve">; SEIA notes that the value is </w:delText>
          </w:r>
        </w:del>
      </w:ins>
      <w:ins w:id="488" w:author="Brandon Smithwood" w:date="2017-12-18T09:31:00Z">
        <w:del w:id="489" w:author="Laura Wang" w:date="2017-12-21T13:23:00Z">
          <w:r w:rsidR="00F26D2D" w:rsidDel="00743A63">
            <w:delText>the reduced energy losses resulting from the lower voltage</w:delText>
          </w:r>
        </w:del>
      </w:ins>
      <w:ins w:id="490" w:author="Brandon Smithwood" w:date="2017-12-18T09:32:00Z">
        <w:del w:id="491" w:author="Laura Wang" w:date="2017-12-21T13:23:00Z">
          <w:r w:rsidR="00F26D2D" w:rsidDel="00743A63">
            <w:delText>; these b</w:delText>
          </w:r>
        </w:del>
      </w:ins>
      <w:ins w:id="492" w:author="Brandon Smithwood" w:date="2017-12-18T09:33:00Z">
        <w:del w:id="493" w:author="Laura Wang" w:date="2017-12-21T13:23:00Z">
          <w:r w:rsidR="00F26D2D" w:rsidDel="00743A63">
            <w:delText>enefits accrue to all ratepayers</w:delText>
          </w:r>
        </w:del>
      </w:ins>
      <w:ins w:id="494" w:author="Brandon Smithwood" w:date="2017-12-20T09:50:00Z">
        <w:del w:id="495" w:author="Laura Wang" w:date="2017-12-21T13:23:00Z">
          <w:r w:rsidDel="00743A63">
            <w:delText>.</w:delText>
          </w:r>
        </w:del>
      </w:ins>
      <w:del w:id="496" w:author="Laura Wang" w:date="2017-12-21T13:23:00Z">
        <w:r w:rsidRPr="00344034" w:rsidDel="00743A63">
          <w:delText xml:space="preserve"> </w:delText>
        </w:r>
      </w:del>
      <w:commentRangeEnd w:id="482"/>
      <w:r w:rsidR="00743A63">
        <w:rPr>
          <w:rStyle w:val="CommentReference"/>
        </w:rPr>
        <w:commentReference w:id="482"/>
      </w:r>
      <w:r>
        <w:t xml:space="preserve">None of the IOUs has comprehensively implemented this voltage optimization scheme which is both necessary to enable smart inverters’ ability to provide CVR and also which is responsible for the vast majority of energy savings from CVR. </w:t>
      </w:r>
    </w:p>
    <w:p w14:paraId="078D00C1" w14:textId="42A5EB49" w:rsidR="005C2585" w:rsidRDefault="000272B0" w:rsidP="000272B0">
      <w:pPr>
        <w:rPr>
          <w:ins w:id="497" w:author="Brandon Smithwood" w:date="2017-12-18T06:08:00Z"/>
        </w:rPr>
      </w:pPr>
      <w:r>
        <w:lastRenderedPageBreak/>
        <w:t xml:space="preserve">TURN </w:t>
      </w:r>
      <w:r w:rsidR="00B94CF1">
        <w:t>asserts</w:t>
      </w:r>
      <w:r>
        <w:t xml:space="preserve"> any avoided cost or benefit included in the tool must be captured by all ratepayers</w:t>
      </w:r>
      <w:r w:rsidR="00B94CF1">
        <w:t xml:space="preserve"> </w:t>
      </w:r>
      <w:r>
        <w:t>and the inclusion of CVR</w:t>
      </w:r>
      <w:r w:rsidR="00A81399">
        <w:t xml:space="preserve"> within the LNBA tool</w:t>
      </w:r>
      <w:r>
        <w:t xml:space="preserve"> does not meet this principle</w:t>
      </w:r>
      <w:r w:rsidR="00B94CF1">
        <w:t xml:space="preserve">. They reason </w:t>
      </w:r>
      <w:r>
        <w:t xml:space="preserve">these benefits are based on active utility involvement that is not currently performed – currently, these benefits are only theoretical. TURN asks developers to continue working with utilities to implement and test CVR programs to demonstrate an actual avoided cost value. </w:t>
      </w:r>
      <w:r w:rsidR="009135BF">
        <w:tab/>
      </w:r>
    </w:p>
    <w:p w14:paraId="17172AE6" w14:textId="7F69A9F8" w:rsidR="0017199D" w:rsidRDefault="00552DC5" w:rsidP="000272B0">
      <w:pPr>
        <w:rPr>
          <w:ins w:id="498" w:author="Laura Wang" w:date="2017-12-21T12:23:00Z"/>
        </w:rPr>
      </w:pPr>
      <w:ins w:id="499" w:author="Laura Wang" w:date="2017-12-21T13:37:00Z">
        <w:r>
          <w:t>SEIA, TURN, and the Joint IOUs</w:t>
        </w:r>
      </w:ins>
      <w:ins w:id="500" w:author="Laura Wang" w:date="2017-12-21T12:22:00Z">
        <w:r w:rsidR="0017199D">
          <w:t xml:space="preserve"> have identified distinct recommendations</w:t>
        </w:r>
      </w:ins>
      <w:ins w:id="501" w:author="Laura Wang" w:date="2017-12-21T12:23:00Z">
        <w:r w:rsidR="0017199D">
          <w:t xml:space="preserve"> for next steps. </w:t>
        </w:r>
      </w:ins>
    </w:p>
    <w:p w14:paraId="33A62038" w14:textId="66735932" w:rsidR="00552DC5" w:rsidRDefault="0017199D" w:rsidP="000272B0">
      <w:pPr>
        <w:rPr>
          <w:ins w:id="502" w:author="Laura Wang" w:date="2017-12-21T13:42:00Z"/>
        </w:rPr>
      </w:pPr>
      <w:ins w:id="503" w:author="Laura Wang" w:date="2017-12-21T12:23:00Z">
        <w:r>
          <w:t>The Joint IOU</w:t>
        </w:r>
      </w:ins>
      <w:ins w:id="504" w:author="Laura Wang" w:date="2017-12-21T13:14:00Z">
        <w:r w:rsidR="00743A63">
          <w:t>s</w:t>
        </w:r>
      </w:ins>
      <w:ins w:id="505" w:author="Laura Wang" w:date="2017-12-21T12:23:00Z">
        <w:r>
          <w:t xml:space="preserve"> recommend that</w:t>
        </w:r>
      </w:ins>
      <w:ins w:id="506" w:author="Laura Wang" w:date="2017-12-21T13:35:00Z">
        <w:r w:rsidR="00552DC5">
          <w:t>,</w:t>
        </w:r>
      </w:ins>
      <w:ins w:id="507" w:author="Laura Wang" w:date="2017-12-21T12:23:00Z">
        <w:r>
          <w:t xml:space="preserve"> </w:t>
        </w:r>
      </w:ins>
      <w:ins w:id="508" w:author="Laura Wang" w:date="2017-12-21T13:35:00Z">
        <w:r w:rsidR="00552DC5">
          <w:t xml:space="preserve">given that it is currently very difficult to calculate the actual recorded energy savings from the reduction in voltage, that </w:t>
        </w:r>
      </w:ins>
      <w:ins w:id="509" w:author="Laura Wang" w:date="2017-12-21T12:23:00Z">
        <w:r>
          <w:t>they continue ongoing research on the extent of sensing and communication equipment required to implement CVR with smart inverters before determining how to incorporate CVR energy savings as a benefit within LNBA</w:t>
        </w:r>
      </w:ins>
      <w:ins w:id="510" w:author="Laura Wang" w:date="2017-12-21T13:36:00Z">
        <w:r w:rsidR="00552DC5">
          <w:t>.</w:t>
        </w:r>
      </w:ins>
      <w:ins w:id="511" w:author="Laura Wang" w:date="2017-12-21T13:29:00Z">
        <w:r w:rsidR="004A5A84">
          <w:t xml:space="preserve"> </w:t>
        </w:r>
      </w:ins>
    </w:p>
    <w:p w14:paraId="7231AD9A" w14:textId="42BDA8CE" w:rsidR="00A97B69" w:rsidRDefault="00A97B69" w:rsidP="000272B0">
      <w:pPr>
        <w:rPr>
          <w:ins w:id="512" w:author="Laura Wang" w:date="2017-12-21T13:37:00Z"/>
        </w:rPr>
      </w:pPr>
      <w:ins w:id="513" w:author="Laura Wang" w:date="2017-12-21T13:42:00Z">
        <w:r>
          <w:t>TURN recommends that the Joint IOUS work with DER developers</w:t>
        </w:r>
      </w:ins>
      <w:ins w:id="514" w:author="Laura Wang" w:date="2017-12-21T13:43:00Z">
        <w:r>
          <w:t xml:space="preserve"> to implement and test CVR programs before an actual avoided cost value methodology is incorporated into the LNBA tool. </w:t>
        </w:r>
      </w:ins>
    </w:p>
    <w:p w14:paraId="53A54F3C" w14:textId="3731446D" w:rsidR="00052704" w:rsidRDefault="00052704" w:rsidP="000272B0">
      <w:pPr>
        <w:rPr>
          <w:ins w:id="515" w:author="Laura Wang" w:date="2017-12-21T13:22:00Z"/>
        </w:rPr>
      </w:pPr>
      <w:ins w:id="516" w:author="Brandon Smithwood" w:date="2017-12-18T06:09:00Z">
        <w:r>
          <w:t>SEIA recommends that the Commission adopt a calculation</w:t>
        </w:r>
      </w:ins>
      <w:ins w:id="517" w:author="Brandon Smithwood" w:date="2017-12-18T06:11:00Z">
        <w:r w:rsidR="00F024AA">
          <w:t xml:space="preserve"> for </w:t>
        </w:r>
        <w:del w:id="518" w:author="Laura Wang" w:date="2017-12-21T13:53:00Z">
          <w:r w:rsidR="00F024AA" w:rsidDel="001B3772">
            <w:delText>conservation voltage reduction</w:delText>
          </w:r>
        </w:del>
      </w:ins>
      <w:ins w:id="519" w:author="Laura Wang" w:date="2017-12-21T13:53:00Z">
        <w:r w:rsidR="001B3772">
          <w:t>CVR</w:t>
        </w:r>
      </w:ins>
      <w:ins w:id="520" w:author="Brandon Smithwood" w:date="2017-12-18T06:11:00Z">
        <w:r w:rsidR="00F024AA">
          <w:t xml:space="preserve"> using the methodologies outlined in </w:t>
        </w:r>
      </w:ins>
      <w:ins w:id="521" w:author="Brandon Smithwood" w:date="2017-12-18T06:12:00Z">
        <w:r w:rsidR="00F024AA">
          <w:t>Tesla and SEIA’s memo to the working group</w:t>
        </w:r>
        <w:r w:rsidR="00F024AA">
          <w:rPr>
            <w:rStyle w:val="FootnoteReference"/>
          </w:rPr>
          <w:footnoteReference w:id="10"/>
        </w:r>
      </w:ins>
      <w:ins w:id="523" w:author="Brandon Smithwood" w:date="2017-12-18T06:09:00Z">
        <w:r>
          <w:t xml:space="preserve">. SEIA agrees with TURN that the benefit </w:t>
        </w:r>
      </w:ins>
      <w:ins w:id="524" w:author="Brandon Smithwood" w:date="2017-12-18T06:10:00Z">
        <w:r>
          <w:t xml:space="preserve">of </w:t>
        </w:r>
        <w:del w:id="525" w:author="Laura Wang" w:date="2017-12-21T13:53:00Z">
          <w:r w:rsidDel="001B3772">
            <w:delText>conservation voltage reduction</w:delText>
          </w:r>
        </w:del>
      </w:ins>
      <w:ins w:id="526" w:author="Laura Wang" w:date="2017-12-21T13:53:00Z">
        <w:r w:rsidR="001B3772">
          <w:t>CVR</w:t>
        </w:r>
      </w:ins>
      <w:ins w:id="527" w:author="Brandon Smithwood" w:date="2017-12-18T06:10:00Z">
        <w:r>
          <w:t xml:space="preserve"> should not be ascribed to programs</w:t>
        </w:r>
        <w:r w:rsidR="00F024AA">
          <w:t xml:space="preserve"> where smart-inverter-enabled CVR is not going to be operationalized by </w:t>
        </w:r>
      </w:ins>
      <w:ins w:id="528" w:author="Brandon Smithwood" w:date="2017-12-18T06:13:00Z">
        <w:r w:rsidR="005F591E">
          <w:t>the utility</w:t>
        </w:r>
      </w:ins>
      <w:ins w:id="529" w:author="Brandon Smithwood" w:date="2017-12-18T08:20:00Z">
        <w:r w:rsidR="005F591E">
          <w:t>.</w:t>
        </w:r>
      </w:ins>
      <w:ins w:id="530" w:author="Brandon Smithwood" w:date="2017-12-18T06:13:00Z">
        <w:r w:rsidR="005F591E">
          <w:t xml:space="preserve"> </w:t>
        </w:r>
      </w:ins>
      <w:ins w:id="531" w:author="Brandon Smithwood" w:date="2017-12-18T08:20:00Z">
        <w:r w:rsidR="005F591E">
          <w:t>H</w:t>
        </w:r>
      </w:ins>
      <w:ins w:id="532" w:author="Brandon Smithwood" w:date="2017-12-18T06:13:00Z">
        <w:r w:rsidR="00F024AA">
          <w:t>owever</w:t>
        </w:r>
      </w:ins>
      <w:ins w:id="533" w:author="Brandon Smithwood" w:date="2017-12-18T08:21:00Z">
        <w:r w:rsidR="005F591E">
          <w:t>,</w:t>
        </w:r>
      </w:ins>
      <w:ins w:id="534" w:author="Brandon Smithwood" w:date="2017-12-18T06:13:00Z">
        <w:r w:rsidR="00F024AA">
          <w:t xml:space="preserve"> since the Commission is expected to evaluate means of sourcing locational distribution grid services, including voltage management, in the Integrated Distributed Energy </w:t>
        </w:r>
      </w:ins>
      <w:ins w:id="535" w:author="Brandon Smithwood" w:date="2017-12-18T06:14:00Z">
        <w:r w:rsidR="00F024AA">
          <w:t xml:space="preserve">Resources </w:t>
        </w:r>
      </w:ins>
      <w:ins w:id="536" w:author="Laura Wang" w:date="2017-12-21T13:53:00Z">
        <w:r w:rsidR="001B3772">
          <w:t xml:space="preserve">(IDER) </w:t>
        </w:r>
      </w:ins>
      <w:ins w:id="537" w:author="Brandon Smithwood" w:date="2017-12-18T06:14:00Z">
        <w:r w:rsidR="00F024AA">
          <w:t>proceeding</w:t>
        </w:r>
      </w:ins>
      <w:ins w:id="538" w:author="Laura Wang" w:date="2017-12-21T13:53:00Z">
        <w:r w:rsidR="001B3772">
          <w:t>,</w:t>
        </w:r>
      </w:ins>
      <w:ins w:id="539" w:author="Brandon Smithwood" w:date="2017-12-18T06:14:00Z">
        <w:r w:rsidR="00F024AA">
          <w:t xml:space="preserve"> it is critical that the Commission have a value in the LNBA for determining compensation for such a service or, at the very least, evaluating the cost effectiveness of a tariff </w:t>
        </w:r>
      </w:ins>
      <w:ins w:id="540" w:author="Brandon Smithwood" w:date="2017-12-18T06:15:00Z">
        <w:r w:rsidR="00F024AA">
          <w:t xml:space="preserve">that includes such services. </w:t>
        </w:r>
      </w:ins>
      <w:ins w:id="541" w:author="Brandon Smithwood" w:date="2017-12-18T08:21:00Z">
        <w:r w:rsidR="005F591E">
          <w:t>As California moves towards a greater reliance on DERs to provide distribution grid services, the LNBA must be able to support not only current benefits but also se</w:t>
        </w:r>
      </w:ins>
      <w:ins w:id="542" w:author="Brandon Smithwood" w:date="2017-12-18T08:22:00Z">
        <w:r w:rsidR="005F591E">
          <w:t>rvices that are proposed to be developed in open proceedings so that the valuation methods for such services are available as they are developed.</w:t>
        </w:r>
      </w:ins>
    </w:p>
    <w:p w14:paraId="7468CAFA" w14:textId="37E32FD7" w:rsidR="00743A63" w:rsidRDefault="00743A63" w:rsidP="000272B0">
      <w:pPr>
        <w:rPr>
          <w:ins w:id="543" w:author="Laura Wang" w:date="2017-12-21T13:22:00Z"/>
        </w:rPr>
      </w:pPr>
      <w:ins w:id="544" w:author="Laura Wang" w:date="2017-12-21T13:22:00Z">
        <w:r>
          <w:t xml:space="preserve">In determining next steps, the Commission </w:t>
        </w:r>
      </w:ins>
      <w:ins w:id="545" w:author="Laura Wang" w:date="2017-12-21T13:35:00Z">
        <w:r w:rsidR="00552DC5">
          <w:t>sh</w:t>
        </w:r>
      </w:ins>
      <w:ins w:id="546" w:author="Laura Wang" w:date="2017-12-21T13:22:00Z">
        <w:r>
          <w:t>ould consider:</w:t>
        </w:r>
      </w:ins>
    </w:p>
    <w:p w14:paraId="003A9212" w14:textId="3D383EF3" w:rsidR="00082F09" w:rsidRDefault="001B3772" w:rsidP="004A5A84">
      <w:pPr>
        <w:pStyle w:val="ListParagraph"/>
        <w:numPr>
          <w:ilvl w:val="0"/>
          <w:numId w:val="21"/>
        </w:numPr>
        <w:rPr>
          <w:ins w:id="547" w:author="Laura Wang" w:date="2017-12-21T14:04:00Z"/>
        </w:rPr>
      </w:pPr>
      <w:ins w:id="548" w:author="Laura Wang" w:date="2017-12-21T13:53:00Z">
        <w:r>
          <w:t>Does either the</w:t>
        </w:r>
      </w:ins>
      <w:ins w:id="549" w:author="Laura Wang" w:date="2017-12-21T14:01:00Z">
        <w:r w:rsidR="00082F09">
          <w:t xml:space="preserve"> primary or alternative methodology proposal from SEIA </w:t>
        </w:r>
      </w:ins>
      <w:ins w:id="550" w:author="Laura Wang" w:date="2017-12-21T15:17:00Z">
        <w:r w:rsidR="00B418EB">
          <w:t>provide a value that reflects utility avoided cost</w:t>
        </w:r>
      </w:ins>
      <w:ins w:id="551" w:author="Laura Wang" w:date="2017-12-21T15:26:00Z">
        <w:r w:rsidR="00B418EB">
          <w:t xml:space="preserve">?  </w:t>
        </w:r>
      </w:ins>
    </w:p>
    <w:p w14:paraId="567697D6" w14:textId="63D6F501" w:rsidR="00082F09" w:rsidRDefault="0032346D" w:rsidP="004A5A84">
      <w:pPr>
        <w:pStyle w:val="ListParagraph"/>
        <w:numPr>
          <w:ilvl w:val="0"/>
          <w:numId w:val="21"/>
        </w:numPr>
        <w:rPr>
          <w:ins w:id="552" w:author="Laura Wang" w:date="2017-12-21T15:06:00Z"/>
        </w:rPr>
      </w:pPr>
      <w:ins w:id="553" w:author="Laura Wang" w:date="2017-12-21T15:06:00Z">
        <w:r>
          <w:t xml:space="preserve">Do the needed control capabilities exist to </w:t>
        </w:r>
      </w:ins>
      <w:ins w:id="554" w:author="Laura Wang" w:date="2017-12-21T15:16:00Z">
        <w:r w:rsidR="002D402E">
          <w:t xml:space="preserve">manage and </w:t>
        </w:r>
      </w:ins>
      <w:ins w:id="555" w:author="Laura Wang" w:date="2017-12-21T15:06:00Z">
        <w:r>
          <w:t xml:space="preserve">enable distributed smart inverters? </w:t>
        </w:r>
      </w:ins>
      <w:ins w:id="556" w:author="Laura Wang" w:date="2017-12-21T15:26:00Z">
        <w:r w:rsidR="00B418EB">
          <w:t xml:space="preserve">What is the current extent or future capabilities of utilities to implement CVR? </w:t>
        </w:r>
      </w:ins>
      <w:ins w:id="557" w:author="Laura Wang" w:date="2017-12-21T15:41:00Z">
        <w:r w:rsidR="004A2DF1">
          <w:t xml:space="preserve">Is there additional research needed? </w:t>
        </w:r>
      </w:ins>
    </w:p>
    <w:p w14:paraId="09110B64" w14:textId="7BB086D0" w:rsidR="00743A63" w:rsidDel="004A2DF1" w:rsidRDefault="00743A63" w:rsidP="004A5A84">
      <w:pPr>
        <w:pStyle w:val="ListParagraph"/>
        <w:numPr>
          <w:ilvl w:val="0"/>
          <w:numId w:val="21"/>
        </w:numPr>
        <w:rPr>
          <w:ins w:id="558" w:author="Brandon Smithwood" w:date="2017-12-20T09:50:00Z"/>
          <w:del w:id="559" w:author="Laura Wang" w:date="2017-12-21T15:41:00Z"/>
        </w:rPr>
      </w:pPr>
    </w:p>
    <w:p w14:paraId="03920D99" w14:textId="396CACDD" w:rsidR="000674B5" w:rsidRDefault="000674B5" w:rsidP="00C6264E">
      <w:pPr>
        <w:pStyle w:val="Heading2"/>
        <w:numPr>
          <w:ilvl w:val="1"/>
          <w:numId w:val="2"/>
        </w:numPr>
      </w:pPr>
      <w:bookmarkStart w:id="560" w:name="_Toc502308780"/>
      <w:r>
        <w:t>Situational awareness</w:t>
      </w:r>
      <w:bookmarkEnd w:id="560"/>
    </w:p>
    <w:p w14:paraId="4D1BAA9A" w14:textId="77777777" w:rsidR="00C6264E" w:rsidRPr="00C6264E" w:rsidRDefault="00C6264E" w:rsidP="00C6264E">
      <w:pPr>
        <w:pStyle w:val="ListParagraph"/>
        <w:ind w:left="750"/>
      </w:pPr>
    </w:p>
    <w:p w14:paraId="15204B86" w14:textId="77777777" w:rsidR="000674B5" w:rsidRDefault="000674B5" w:rsidP="009135BF">
      <w:pPr>
        <w:tabs>
          <w:tab w:val="left" w:pos="3431"/>
        </w:tabs>
      </w:pPr>
      <w:r>
        <w:t>The concept of a DER distribution service related to data for grid visibility and situational awareness emerged during the IDER CSF WG discussions; however</w:t>
      </w:r>
      <w:r w:rsidR="00D51A62">
        <w:t>,</w:t>
      </w:r>
      <w:r>
        <w:t xml:space="preserve"> no consensus on the definition or viability of this service was reached. The June 7 ACR states that “value of data-as-service for situational intelligence </w:t>
      </w:r>
      <w:r>
        <w:lastRenderedPageBreak/>
        <w:t xml:space="preserve">is likely hard to quantify on avoided or marginal cost basis, and is driven to some degree by Commission policy on the use of DER data for grid operations and/or planning.” </w:t>
      </w:r>
    </w:p>
    <w:p w14:paraId="12FE1C37" w14:textId="3CFAED68" w:rsidR="000674B5" w:rsidRDefault="002C15A6" w:rsidP="009135BF">
      <w:pPr>
        <w:tabs>
          <w:tab w:val="left" w:pos="3431"/>
        </w:tabs>
      </w:pPr>
      <w:r>
        <w:t>The WG is in non-consensus with regards to</w:t>
      </w:r>
      <w:r w:rsidR="00147F49">
        <w:t xml:space="preserve"> whether a value for situational awareness is appropriate for the LNBA, how it may be calculated, and what are appropriate next steps. </w:t>
      </w:r>
      <w:r w:rsidR="00D51A62">
        <w:t>In WG discussions, two proposals for defining the benefit and quantifying the value of situational awareness were discussed</w:t>
      </w:r>
      <w:r w:rsidR="001F7D0C">
        <w:t>, one by the Joint IOUs and one by SEIA</w:t>
      </w:r>
      <w:r w:rsidR="00D51A62">
        <w:t>.</w:t>
      </w:r>
      <w:r w:rsidR="00147F49">
        <w:t xml:space="preserve"> These discussions helped expand understanding of this DER ser</w:t>
      </w:r>
      <w:r w:rsidR="00F305DA">
        <w:t xml:space="preserve">vice, primarily through exploration of what grid data may be provided by DERs, </w:t>
      </w:r>
      <w:r w:rsidR="009F668F">
        <w:t xml:space="preserve">how these data could </w:t>
      </w:r>
      <w:r w:rsidR="00F305DA">
        <w:t xml:space="preserve">assist IOUs, and whether this can or should be quantified within the LNBA tool. </w:t>
      </w:r>
    </w:p>
    <w:p w14:paraId="398D16DD" w14:textId="42D7A8EE" w:rsidR="00D51A62" w:rsidRDefault="00D51A62" w:rsidP="00D51A62">
      <w:pPr>
        <w:spacing w:after="0"/>
      </w:pPr>
      <w:r>
        <w:t>The joint IOUs proposed to define situational awareness as the provision to the utility distribution company (UDC) of grid information which is collected using DERs and which meets the following conditions: 1) the information meets a specified grid need for which the IOUs are planning an investment, 2) the information meets the data requirements as specified by the IOU (e.g. for data type, detail, frequency, location, voltage level, security, completeness, etc.), and 3) the information is not already required to be provided by the DER (e.g. as a requirement to interconnect).</w:t>
      </w:r>
      <w:r w:rsidR="001F7D0C">
        <w:t xml:space="preserve"> </w:t>
      </w:r>
      <w:r>
        <w:t>The value of this service would be equal to the avoided</w:t>
      </w:r>
      <w:r w:rsidR="003E59B0">
        <w:t xml:space="preserve"> revenue requirement </w:t>
      </w:r>
      <w:r>
        <w:t>of deferring the otherwise-needed capital investment calculated using the Real Economic Carrying Charge (RECC) method, or equal to the avoided RRQ associated with an expense that would otherwise be incurred to meet the same need.</w:t>
      </w:r>
    </w:p>
    <w:p w14:paraId="74B2EE8E" w14:textId="77777777" w:rsidR="00E90D76" w:rsidRDefault="00E90D76" w:rsidP="00D51A62">
      <w:pPr>
        <w:spacing w:after="0"/>
      </w:pPr>
    </w:p>
    <w:p w14:paraId="53A1834D" w14:textId="77777777" w:rsidR="00311D0C" w:rsidRDefault="00E90D76" w:rsidP="00311D0C">
      <w:pPr>
        <w:spacing w:after="0" w:line="240" w:lineRule="auto"/>
        <w:ind w:firstLine="720"/>
      </w:pPr>
      <w:r>
        <w:t xml:space="preserve">The SEIA proposal </w:t>
      </w:r>
      <w:ins w:id="561" w:author="Brandon Smithwood" w:date="2017-12-18T08:12:00Z">
        <w:r w:rsidR="000A6D93">
          <w:t>outlines</w:t>
        </w:r>
      </w:ins>
      <w:r>
        <w:t xml:space="preserve"> the type of grid information that DERs can provide. This includes voltage, frequency, outage information and loading information. This information can be used to 1) calculate gross load and better understand load profiles; 2) ID faults for faster service restoration; 3) provide data at a greater frequency than through existing communications infrastructure; and 4) provide nodal level data on power quality conditions. </w:t>
      </w:r>
      <w:r w:rsidR="001F7D0C">
        <w:t xml:space="preserve">SEIA proposes the value of this service as the avoided cost </w:t>
      </w:r>
      <w:r w:rsidR="002C15A6">
        <w:t xml:space="preserve">of </w:t>
      </w:r>
      <w:r w:rsidR="001F7D0C">
        <w:t>other equipment needed to provide the utilities with situational awareness that would otherwise need to be deployed in the absence of DER equipment providing these services</w:t>
      </w:r>
      <w:r w:rsidR="002C15A6">
        <w:t>, including: avoided cost of additional bandwidth needed on wireless communication networks to backhaul data; avoided cost of additional metering for on-site generation to calculate gross load; reduced truck rolls from improved fault location; and avoided cost of line sensors</w:t>
      </w:r>
      <w:r w:rsidR="001F7D0C">
        <w:t xml:space="preserve">. These investment costs can be estimated from utilities’ GRCs and </w:t>
      </w:r>
      <w:r w:rsidR="009F668F">
        <w:t>Advanced Metering Infrastructure (</w:t>
      </w:r>
      <w:r w:rsidR="001F7D0C">
        <w:t>AMI</w:t>
      </w:r>
      <w:r w:rsidR="009F668F">
        <w:t>)</w:t>
      </w:r>
      <w:r w:rsidR="001F7D0C">
        <w:t xml:space="preserve"> Applications. </w:t>
      </w:r>
    </w:p>
    <w:p w14:paraId="15EB6196" w14:textId="77777777" w:rsidR="00311D0C" w:rsidRDefault="00311D0C" w:rsidP="00311D0C">
      <w:pPr>
        <w:spacing w:after="0" w:line="240" w:lineRule="auto"/>
      </w:pPr>
    </w:p>
    <w:p w14:paraId="18E48A36" w14:textId="2DC266B8" w:rsidR="00311D0C" w:rsidRDefault="00311D0C" w:rsidP="00311D0C">
      <w:pPr>
        <w:spacing w:after="0" w:line="240" w:lineRule="auto"/>
      </w:pPr>
      <w:commentRangeStart w:id="562"/>
      <w:ins w:id="563" w:author="Brandon Smithwood" w:date="2017-12-18T08:25:00Z">
        <w:r>
          <w:t xml:space="preserve">SEIA proposes </w:t>
        </w:r>
      </w:ins>
      <w:ins w:id="564" w:author="Brandon Smithwood" w:date="2017-12-18T08:49:00Z">
        <w:r>
          <w:t>that the Commission use</w:t>
        </w:r>
      </w:ins>
      <w:ins w:id="565" w:author="Brandon Smithwood" w:date="2017-12-18T08:25:00Z">
        <w:r>
          <w:t xml:space="preserve"> data from utility General Rate Cases, AMI and Smart Grid applications to develop a general estimate of the value of situational awareness on utility distribution systems</w:t>
        </w:r>
      </w:ins>
      <w:ins w:id="566" w:author="Brandon Smithwood" w:date="2017-12-18T08:26:00Z">
        <w:r>
          <w:t xml:space="preserve"> to be used in the Locational Net Benefit Analysis. As SEIA</w:t>
        </w:r>
      </w:ins>
      <w:ins w:id="567" w:author="Brandon Smithwood" w:date="2017-12-18T08:39:00Z">
        <w:r>
          <w:t xml:space="preserve"> has noted on Conservation Voltage Reduction, a value must be </w:t>
        </w:r>
      </w:ins>
      <w:ins w:id="568" w:author="Brandon Smithwood" w:date="2017-12-18T08:49:00Z">
        <w:r>
          <w:t xml:space="preserve">calculated and </w:t>
        </w:r>
      </w:ins>
      <w:ins w:id="569" w:author="Brandon Smithwood" w:date="2017-12-18T08:39:00Z">
        <w:r>
          <w:t xml:space="preserve">available in the LNBA as a tool for valuing distribution grid services which have not yet </w:t>
        </w:r>
      </w:ins>
      <w:ins w:id="570" w:author="Brandon Smithwood" w:date="2017-12-18T08:48:00Z">
        <w:r>
          <w:t>been developed but are reasonable to expect may be developed</w:t>
        </w:r>
      </w:ins>
      <w:ins w:id="571" w:author="Brandon Smithwood" w:date="2017-12-18T08:49:00Z">
        <w:r>
          <w:t xml:space="preserve"> as part of the Integrated </w:t>
        </w:r>
      </w:ins>
      <w:commentRangeEnd w:id="562"/>
      <w:ins w:id="572" w:author="Brandon Smithwood" w:date="2017-12-18T18:02:00Z">
        <w:r>
          <w:rPr>
            <w:rStyle w:val="CommentReference"/>
          </w:rPr>
          <w:commentReference w:id="562"/>
        </w:r>
      </w:ins>
      <w:ins w:id="573" w:author="Brandon Smithwood" w:date="2017-12-18T08:49:00Z">
        <w:r>
          <w:t>Distributed Energy Resources proceeding or other CPUC</w:t>
        </w:r>
      </w:ins>
      <w:ins w:id="574" w:author="Brandon Smithwood" w:date="2017-12-18T08:50:00Z">
        <w:r>
          <w:t xml:space="preserve"> proceedings</w:t>
        </w:r>
      </w:ins>
      <w:ins w:id="575" w:author="Brandon Smithwood" w:date="2017-12-18T08:39:00Z">
        <w:r>
          <w:t>; SEIA does not believe that res</w:t>
        </w:r>
      </w:ins>
      <w:ins w:id="576" w:author="Brandon Smithwood" w:date="2017-12-18T08:40:00Z">
        <w:r>
          <w:t>o</w:t>
        </w:r>
      </w:ins>
      <w:ins w:id="577" w:author="Brandon Smithwood" w:date="2017-12-18T08:39:00Z">
        <w:r>
          <w:t>urces sho</w:t>
        </w:r>
      </w:ins>
      <w:ins w:id="578" w:author="Brandon Smithwood" w:date="2017-12-18T08:40:00Z">
        <w:r>
          <w:t>u</w:t>
        </w:r>
      </w:ins>
      <w:ins w:id="579" w:author="Brandon Smithwood" w:date="2017-12-18T08:39:00Z">
        <w:r>
          <w:t xml:space="preserve">ld be </w:t>
        </w:r>
      </w:ins>
      <w:ins w:id="580" w:author="Brandon Smithwood" w:date="2017-12-18T08:40:00Z">
        <w:r>
          <w:t>assigned this value unless it is being provided</w:t>
        </w:r>
      </w:ins>
      <w:ins w:id="581" w:author="Brandon Smithwood" w:date="2017-12-18T08:25:00Z">
        <w:r>
          <w:t xml:space="preserve">.  This information could be used to provide a general assessment or approximation of the cost of providing situational awareness. </w:t>
        </w:r>
      </w:ins>
    </w:p>
    <w:p w14:paraId="2B694C4A" w14:textId="77777777" w:rsidR="00311D0C" w:rsidRDefault="00311D0C" w:rsidP="00311D0C">
      <w:pPr>
        <w:spacing w:after="0" w:line="240" w:lineRule="auto"/>
        <w:ind w:firstLine="720"/>
        <w:rPr>
          <w:ins w:id="582" w:author="Brandon Smithwood" w:date="2017-12-18T08:25:00Z"/>
        </w:rPr>
      </w:pPr>
    </w:p>
    <w:p w14:paraId="1296EED2" w14:textId="77777777" w:rsidR="00311D0C" w:rsidRDefault="00311D0C" w:rsidP="00311D0C">
      <w:pPr>
        <w:spacing w:after="0" w:line="240" w:lineRule="auto"/>
        <w:rPr>
          <w:ins w:id="583" w:author="Brandon Smithwood" w:date="2017-12-18T08:25:00Z"/>
        </w:rPr>
      </w:pPr>
      <w:ins w:id="584" w:author="Brandon Smithwood" w:date="2017-12-18T08:26:00Z">
        <w:r>
          <w:t>SEIA argues that, r</w:t>
        </w:r>
      </w:ins>
      <w:ins w:id="585" w:author="Brandon Smithwood" w:date="2017-12-18T08:25:00Z">
        <w:r>
          <w:t xml:space="preserve">ecognizing that DER providers should not afforded value for services that the utilities are already obtaining using previously deployed equipment, </w:t>
        </w:r>
      </w:ins>
      <w:ins w:id="586" w:author="Tom Beach" w:date="2017-12-18T20:45:00Z">
        <w:r>
          <w:t xml:space="preserve">a </w:t>
        </w:r>
      </w:ins>
      <w:ins w:id="587" w:author="Brandon Smithwood" w:date="2017-12-18T08:25:00Z">
        <w:r>
          <w:t xml:space="preserve">forward looking value for situational awareness should be ascertained using the cost of proposals to deploy infrastructure for the purpose of providing situational awareness that are pending before the Commission but not yet approved. </w:t>
        </w:r>
      </w:ins>
    </w:p>
    <w:p w14:paraId="5625A51E" w14:textId="77777777" w:rsidR="00D51A62" w:rsidRDefault="00D51A62" w:rsidP="00D51A62">
      <w:pPr>
        <w:spacing w:after="0"/>
      </w:pPr>
    </w:p>
    <w:p w14:paraId="7D3C459D" w14:textId="77777777" w:rsidR="001B1974" w:rsidRDefault="00250653" w:rsidP="00D51A62">
      <w:pPr>
        <w:spacing w:after="0"/>
      </w:pPr>
      <w:r>
        <w:lastRenderedPageBreak/>
        <w:t xml:space="preserve">The Joint IOUs argue that the services identified by SEIA are insufficient in addressing IOUs’ situational awareness needs, and do not result in a clear avoided cost that may be included in the LNBA. </w:t>
      </w:r>
      <w:r w:rsidR="001B1974">
        <w:t xml:space="preserve">With regards to calculating gross loads, the IOUs note that DERs do not provide load information, only output information. Further, DER generation data could only be obtained from a subset of DERs with sufficiently reliable communication. With regards to fault identification, the IOUs note that DERs can only provide data that is obtained by the IOUs today via AMI data, and that the DER cannot actually locate the faulted circuit segment, particularly for outages spanning multiple circuits – thus, DERs cannot provide the necessary precise fault information currently provided by line sensors, SCADA data, and fault indicators. With regards to power quality, the IOUs note that </w:t>
      </w:r>
      <w:r w:rsidR="00147F49">
        <w:t>DERs cannot provide voltage information on the primary distribution system, while utility AMI systems can. Further, reporting frequency from AMI systems can be increased if necessary and justified (currently they report once a day). Finally, the IOUs note that while real-time generation output information is useful, real-time outage or power quality information provided by DERs is not useful and thus should not be valued as a benefit of DERs within the LNBA.</w:t>
      </w:r>
    </w:p>
    <w:p w14:paraId="0C479073" w14:textId="77777777" w:rsidR="00250653" w:rsidRDefault="00250653" w:rsidP="00D51A62">
      <w:pPr>
        <w:spacing w:after="0"/>
      </w:pPr>
    </w:p>
    <w:p w14:paraId="307D3B5C" w14:textId="6678882D" w:rsidR="002C15A6" w:rsidRDefault="002C15A6" w:rsidP="00147F49">
      <w:pPr>
        <w:spacing w:after="0"/>
      </w:pPr>
      <w:r>
        <w:t xml:space="preserve">Within written comments, WG members engaged in discussion on avoided costs from data collection, </w:t>
      </w:r>
      <w:r w:rsidR="00250653">
        <w:t xml:space="preserve">additional hidden costs of DERs providing grid data, minimum interconnection requirements for smart inverter-based DERs, and whether DERs should instead </w:t>
      </w:r>
      <w:r w:rsidR="00DE7393">
        <w:t xml:space="preserve">market </w:t>
      </w:r>
      <w:r w:rsidR="00250653">
        <w:t>data services</w:t>
      </w:r>
      <w:r w:rsidR="00DE7393">
        <w:t xml:space="preserve"> on a competitive basis</w:t>
      </w:r>
      <w:r w:rsidR="00250653">
        <w:t xml:space="preserve"> to the IOUs rather than being assessed as a value within LNBA. </w:t>
      </w:r>
    </w:p>
    <w:p w14:paraId="4705B0C1" w14:textId="77777777" w:rsidR="005C2585" w:rsidRDefault="005C2585" w:rsidP="00147F49">
      <w:pPr>
        <w:spacing w:after="0"/>
      </w:pPr>
    </w:p>
    <w:p w14:paraId="5B753BBC" w14:textId="77777777" w:rsidR="00E504BE" w:rsidRDefault="005C2585" w:rsidP="00F02378">
      <w:pPr>
        <w:rPr>
          <w:ins w:id="588" w:author="Laura Wang" w:date="2017-12-21T15:50:00Z"/>
        </w:rPr>
      </w:pPr>
      <w:r>
        <w:t>In determining next steps, it would be helpful for the Commission to further explore</w:t>
      </w:r>
      <w:ins w:id="589" w:author="Laura Wang" w:date="2017-12-21T15:50:00Z">
        <w:r w:rsidR="00E504BE">
          <w:t>:</w:t>
        </w:r>
      </w:ins>
    </w:p>
    <w:p w14:paraId="26C1A906" w14:textId="492A426D" w:rsidR="005C2585" w:rsidRDefault="00F02378" w:rsidP="00E504BE">
      <w:pPr>
        <w:pStyle w:val="ListParagraph"/>
        <w:numPr>
          <w:ilvl w:val="0"/>
          <w:numId w:val="21"/>
        </w:numPr>
        <w:rPr>
          <w:ins w:id="590" w:author="Brandon Smithwood" w:date="2017-12-18T08:25:00Z"/>
        </w:rPr>
        <w:pPrChange w:id="591" w:author="Laura Wang" w:date="2017-12-21T15:50:00Z">
          <w:pPr/>
        </w:pPrChange>
      </w:pPr>
      <w:r>
        <w:t xml:space="preserve"> </w:t>
      </w:r>
      <w:del w:id="592" w:author="Laura Wang" w:date="2017-12-21T15:50:00Z">
        <w:r w:rsidDel="00E504BE">
          <w:delText>w</w:delText>
        </w:r>
      </w:del>
      <w:ins w:id="593" w:author="Laura Wang" w:date="2017-12-21T15:50:00Z">
        <w:r w:rsidR="00E504BE">
          <w:t>W</w:t>
        </w:r>
      </w:ins>
      <w:r w:rsidR="005C2585">
        <w:t>hat additional information is needed to verify claims with regards to whether DER can sufficiently provide situational awareness services</w:t>
      </w:r>
      <w:ins w:id="594" w:author="Laura Wang" w:date="2017-12-21T15:50:00Z">
        <w:r w:rsidR="00E504BE">
          <w:t>?</w:t>
        </w:r>
      </w:ins>
      <w:del w:id="595" w:author="Laura Wang" w:date="2017-12-21T15:50:00Z">
        <w:r w:rsidDel="00E504BE">
          <w:delText>.</w:delText>
        </w:r>
      </w:del>
      <w:r>
        <w:t xml:space="preserve"> </w:t>
      </w:r>
    </w:p>
    <w:p w14:paraId="4F5AF902" w14:textId="77777777" w:rsidR="00147F49" w:rsidRDefault="00147F49" w:rsidP="00147F49">
      <w:pPr>
        <w:spacing w:after="0"/>
        <w:rPr>
          <w:ins w:id="596" w:author="Brandon Smithwood" w:date="2017-12-20T09:50:00Z"/>
        </w:rPr>
      </w:pPr>
    </w:p>
    <w:p w14:paraId="251CF554" w14:textId="620AE123" w:rsidR="000674B5" w:rsidRDefault="00230B92" w:rsidP="00C6264E">
      <w:pPr>
        <w:pStyle w:val="Heading2"/>
        <w:numPr>
          <w:ilvl w:val="1"/>
          <w:numId w:val="2"/>
        </w:numPr>
      </w:pPr>
      <w:r>
        <w:t xml:space="preserve"> </w:t>
      </w:r>
      <w:bookmarkStart w:id="597" w:name="_Toc502308781"/>
      <w:r w:rsidR="00DA7240">
        <w:t>Non-capacity related reliability benefits</w:t>
      </w:r>
      <w:bookmarkEnd w:id="597"/>
    </w:p>
    <w:p w14:paraId="07501FF4" w14:textId="77777777" w:rsidR="00C6264E" w:rsidRPr="00C6264E" w:rsidRDefault="00C6264E" w:rsidP="00311D0C"/>
    <w:p w14:paraId="62FC5A93" w14:textId="77777777" w:rsidR="00AF0DD7" w:rsidRDefault="00091E23" w:rsidP="009135BF">
      <w:pPr>
        <w:tabs>
          <w:tab w:val="left" w:pos="3431"/>
        </w:tabs>
      </w:pPr>
      <w:r>
        <w:t xml:space="preserve">DERs may provide value in providing increased reliability via outage frequency reduction. In Demo B, non-capacity related reliability projects were identified as either deferrable or non-deferrable. In Demo B, deferrable projects were identified as back-tie and microgrid projects, while non-deferrable projects </w:t>
      </w:r>
      <w:r w:rsidRPr="00091E23">
        <w:t>were identified as fault-related projects and standards violation projects. The</w:t>
      </w:r>
      <w:r>
        <w:t xml:space="preserve"> WG discussed whether additional projects outside of projects providing back-tie capacity and microgrids services produce reliability benefits that should be captured within the LNBA tool.</w:t>
      </w:r>
    </w:p>
    <w:p w14:paraId="062BA90D" w14:textId="77777777" w:rsidR="00AF0DD7" w:rsidRPr="00F02378" w:rsidRDefault="00AF0DD7" w:rsidP="009135BF">
      <w:pPr>
        <w:tabs>
          <w:tab w:val="left" w:pos="3431"/>
        </w:tabs>
      </w:pPr>
      <w:r>
        <w:t xml:space="preserve">The WG is in consensus with regards to the characterization of non-capacity reliability projects to include: 1) detecting faults on the grid (e.g., circuit breakers, automatic reclosers), 2) locating faults on the grid (e.g., sensing equipment); 3) sectionalizing </w:t>
      </w:r>
      <w:r w:rsidR="00160BB6">
        <w:t xml:space="preserve">circuits to minimize the impacts of faults (e.g., switches); and 4) fixing standards violations (e.g., reconfigure underground structure or distribution </w:t>
      </w:r>
      <w:r w:rsidR="00160BB6" w:rsidRPr="00F02378">
        <w:t>pole).</w:t>
      </w:r>
    </w:p>
    <w:p w14:paraId="5400FD90" w14:textId="2733894D" w:rsidR="00091E23" w:rsidRDefault="00091E23" w:rsidP="009135BF">
      <w:pPr>
        <w:tabs>
          <w:tab w:val="left" w:pos="3431"/>
        </w:tabs>
      </w:pPr>
      <w:r w:rsidRPr="00F02378">
        <w:t xml:space="preserve"> The WG is in non-consensus </w:t>
      </w:r>
      <w:r w:rsidR="008F4457" w:rsidRPr="00F02378">
        <w:t>with regards</w:t>
      </w:r>
      <w:r w:rsidR="008F4457">
        <w:t xml:space="preserve"> to defining the additional reliability benefits that should be valued within LNBA and how to appropriately account for their value. </w:t>
      </w:r>
      <w:r w:rsidR="00911E15">
        <w:t xml:space="preserve">Among </w:t>
      </w:r>
      <w:del w:id="598" w:author="Laura Wang" w:date="2017-12-29T10:46:00Z">
        <w:r w:rsidR="00911E15" w:rsidDel="00662295">
          <w:delText xml:space="preserve">these </w:delText>
        </w:r>
      </w:del>
      <w:ins w:id="599" w:author="Laura Wang" w:date="2017-12-29T10:46:00Z">
        <w:r w:rsidR="00662295">
          <w:t xml:space="preserve">the identified </w:t>
        </w:r>
      </w:ins>
      <w:r w:rsidR="00911E15">
        <w:t>project types, the WG agrees that DERs cannot address standard violations</w:t>
      </w:r>
      <w:del w:id="600" w:author="Brandon Smithwood" w:date="2017-12-20T10:42:00Z">
        <w:r w:rsidR="00911E15">
          <w:delText>.</w:delText>
        </w:r>
      </w:del>
      <w:ins w:id="601" w:author="David Castle" w:date="2017-12-20T09:50:00Z">
        <w:r w:rsidR="0AF0522D">
          <w:t>.</w:t>
        </w:r>
      </w:ins>
      <w:ins w:id="602" w:author="Brandon Smithwood" w:date="2017-12-18T08:59:00Z">
        <w:r w:rsidR="006F39D0">
          <w:t xml:space="preserve">, meaning the replacement of </w:t>
        </w:r>
        <w:r w:rsidR="00EE3116">
          <w:t>defective equipment</w:t>
        </w:r>
      </w:ins>
      <w:ins w:id="603" w:author="Brandon Smithwood" w:date="2017-12-20T09:50:00Z">
        <w:r w:rsidR="00911E15">
          <w:t>.</w:t>
        </w:r>
      </w:ins>
      <w:r w:rsidR="00911E15">
        <w:t xml:space="preserve"> However, the WG is in non-consensus over whether DERs can provide the same </w:t>
      </w:r>
      <w:r w:rsidR="00911E15">
        <w:lastRenderedPageBreak/>
        <w:t>reliability improvements that traditional utility investments could provide, and how they should be appropriately valued.</w:t>
      </w:r>
    </w:p>
    <w:p w14:paraId="450C4CBD" w14:textId="390D1EC2" w:rsidR="00242302" w:rsidRDefault="00242302" w:rsidP="009135BF">
      <w:pPr>
        <w:tabs>
          <w:tab w:val="left" w:pos="3431"/>
        </w:tabs>
      </w:pPr>
      <w:r>
        <w:t>The IOUs’ proposal identifies how DERs may provide some of these grid services but cannot fully replace or defer the need for these investments. While circuit breakers and automatic reclosers both detect faults and de-energize equipment for public safety, DERs cannot de-energize circuits and therefore cannot replace traditional breakers and reclosers. Switches on a circuit can isolat</w:t>
      </w:r>
      <w:r w:rsidR="00E6218A">
        <w:t>e</w:t>
      </w:r>
      <w:r>
        <w:t xml:space="preserve"> and de-energize a portion of a circuit, and transfer customers from one circuit to a neighboring circuit, while DERs cannot. Further, DERs cannot defer or replace fault indicators as they do not provide specific locational information to identify where the issue lies on the circuit segment.</w:t>
      </w:r>
      <w:r w:rsidR="00911E15">
        <w:t xml:space="preserve"> Finally, for utilities to truly avoid the need for reliability-driven grid modernization investments, customers would need to each </w:t>
      </w:r>
      <w:r w:rsidR="00FB3038">
        <w:t xml:space="preserve">install </w:t>
      </w:r>
      <w:r w:rsidR="00911E15">
        <w:t xml:space="preserve">their own backup generation, which is less cost-effective than utility-driven </w:t>
      </w:r>
      <w:r w:rsidR="00FB3038">
        <w:t xml:space="preserve">investment – and in this situation, utilities would still need to invest in equipment to identify faults and restore service, to support customers coming off backup generation. </w:t>
      </w:r>
    </w:p>
    <w:p w14:paraId="03E8B6D2" w14:textId="19D991D4" w:rsidR="00560E37" w:rsidRDefault="00EE3116" w:rsidP="00B20DFF">
      <w:pPr>
        <w:rPr>
          <w:ins w:id="604" w:author="Laura Wang" w:date="2017-12-21T15:54:00Z"/>
        </w:rPr>
      </w:pPr>
      <w:ins w:id="605" w:author="Brandon Smithwood" w:date="2017-12-18T09:00:00Z">
        <w:r>
          <w:t xml:space="preserve">SEIA argues that the utilities’ characterization of what </w:t>
        </w:r>
      </w:ins>
      <w:ins w:id="606" w:author="Brandon Smithwood" w:date="2017-12-18T09:01:00Z">
        <w:r>
          <w:t xml:space="preserve">providing improved reliability entails does not reflect how </w:t>
        </w:r>
      </w:ins>
      <w:ins w:id="607" w:author="Tom Beach" w:date="2017-12-18T20:49:00Z">
        <w:r w:rsidR="00DD0F45">
          <w:t xml:space="preserve">DERs could provide a comparable or superior alternative for </w:t>
        </w:r>
      </w:ins>
      <w:ins w:id="608" w:author="Brandon Smithwood" w:date="2017-12-18T09:01:00Z">
        <w:r>
          <w:t>systemic reliability projects</w:t>
        </w:r>
      </w:ins>
      <w:ins w:id="609" w:author="Tom Beach" w:date="2017-12-18T20:49:00Z">
        <w:r w:rsidR="00DD0F45">
          <w:t xml:space="preserve"> at lower costs than</w:t>
        </w:r>
      </w:ins>
      <w:ins w:id="610" w:author="Brandon Smithwood" w:date="2017-12-18T09:01:00Z">
        <w:r>
          <w:t xml:space="preserve"> proposed by the utilities</w:t>
        </w:r>
        <w:del w:id="611" w:author="Tom Beach" w:date="2017-12-18T20:49:00Z">
          <w:r w:rsidDel="00DD0F45">
            <w:delText xml:space="preserve">, </w:delText>
          </w:r>
        </w:del>
      </w:ins>
      <w:ins w:id="612" w:author="Brandon Smithwood" w:date="2017-12-18T09:02:00Z">
        <w:del w:id="613" w:author="Tom Beach" w:date="2017-12-18T20:49:00Z">
          <w:r w:rsidDel="00DD0F45">
            <w:delText>for which DERs could provide a comparable or superior alternative at lower cost</w:delText>
          </w:r>
        </w:del>
      </w:ins>
      <w:ins w:id="614" w:author="Brandon Smithwood" w:date="2017-12-18T09:01:00Z">
        <w:r>
          <w:t xml:space="preserve">. </w:t>
        </w:r>
      </w:ins>
      <w:r w:rsidR="00242302">
        <w:t>The SEIA proposal argues that only considering back-tie projects and microgrid services provid</w:t>
      </w:r>
      <w:r w:rsidR="00AF0DD7">
        <w:t>es a narrow valuation of DERs</w:t>
      </w:r>
      <w:r w:rsidR="00911E15">
        <w:t>, and does not account for their ability to reduce customer outages. DERs should not be compared to traditional equipment on a one-on-one basis (e.g., comparing a solar</w:t>
      </w:r>
      <w:ins w:id="615" w:author="Brandon Smithwood" w:date="2017-12-18T09:02:00Z">
        <w:r>
          <w:t>-</w:t>
        </w:r>
      </w:ins>
      <w:del w:id="616" w:author="Brandon Smithwood" w:date="2017-12-18T09:02:00Z">
        <w:r w:rsidR="00911E15" w:rsidDel="00EE3116">
          <w:delText xml:space="preserve"> </w:delText>
        </w:r>
      </w:del>
      <w:r w:rsidR="00911E15">
        <w:t>plus</w:t>
      </w:r>
      <w:ins w:id="617" w:author="Brandon Smithwood" w:date="2017-12-18T09:02:00Z">
        <w:r>
          <w:t>-</w:t>
        </w:r>
      </w:ins>
      <w:del w:id="618" w:author="Brandon Smithwood" w:date="2017-12-18T09:02:00Z">
        <w:r w:rsidR="00911E15" w:rsidDel="00EE3116">
          <w:delText xml:space="preserve"> </w:delText>
        </w:r>
      </w:del>
      <w:r w:rsidR="00911E15">
        <w:t>storage system against a fault indicator or switch) given their different functionality</w:t>
      </w:r>
      <w:del w:id="619" w:author="Brandon Smithwood" w:date="2017-12-20T10:42:00Z">
        <w:r w:rsidR="00911E15">
          <w:delText>.</w:delText>
        </w:r>
      </w:del>
      <w:ins w:id="620" w:author="Brandon Smithwood" w:date="2017-12-18T09:03:00Z">
        <w:r>
          <w:t>; indeed, one of the benefits of DERs is that some can provide multiple services and perform numerous functions whereas switches, fault indicators, and other d</w:t>
        </w:r>
      </w:ins>
      <w:ins w:id="621" w:author="Brandon Smithwood" w:date="2017-12-18T09:04:00Z">
        <w:r>
          <w:t>istribution grid equipment can only perform one limited function</w:t>
        </w:r>
      </w:ins>
      <w:ins w:id="622" w:author="Brandon Smithwood" w:date="2017-12-20T10:42:00Z">
        <w:r w:rsidR="00911E15">
          <w:t>.</w:t>
        </w:r>
      </w:ins>
      <w:r w:rsidR="00911E15">
        <w:t xml:space="preserve"> However, it is reasonable to consider the ability of these resources to offset costs that might otherwise be addressed through utility grid modernization investments for improved reliability. SEIA proposes two possible methods to quantify this value. The first is to consider the value of lost load to the utility customers who would otherwise be subject to power outages</w:t>
      </w:r>
      <w:del w:id="623" w:author="Brandon Smithwood" w:date="2017-12-20T10:42:00Z">
        <w:r w:rsidR="00911E15">
          <w:delText>.</w:delText>
        </w:r>
      </w:del>
      <w:ins w:id="624" w:author="David Castle" w:date="2017-12-20T09:50:00Z">
        <w:r w:rsidR="0AF0522D">
          <w:t>.</w:t>
        </w:r>
      </w:ins>
      <w:ins w:id="625" w:author="Brandon Smithwood" w:date="2017-12-18T09:04:00Z">
        <w:r>
          <w:t>; as SEIA notes in their memo on this topic</w:t>
        </w:r>
      </w:ins>
      <w:ins w:id="626" w:author="Brandon Smithwood" w:date="2017-12-18T09:05:00Z">
        <w:r>
          <w:rPr>
            <w:rStyle w:val="FootnoteReference"/>
          </w:rPr>
          <w:footnoteReference w:id="11"/>
        </w:r>
      </w:ins>
      <w:ins w:id="628" w:author="Brandon Smithwood" w:date="2017-12-18T09:04:00Z">
        <w:r>
          <w:t>, this is how utilities in California and nationally justify the reasonableness of their grid modernization proposals</w:t>
        </w:r>
      </w:ins>
      <w:ins w:id="629" w:author="Brandon Smithwood" w:date="2017-12-20T09:50:00Z">
        <w:r w:rsidR="00911E15">
          <w:t>.</w:t>
        </w:r>
      </w:ins>
      <w:r w:rsidR="00911E15">
        <w:t xml:space="preserve"> The second is to consider utility investments in infrastructure that have been approved or proposed in GRCs for the purpose of improving reliability and resiliency. SEIA reasons that it is likely more appropriate to use the latter method and pull data from GRCs to determine a standard cost to reduce service disruption or restoration of service. This value could be made location-specific by accounting for location-specific measures of reliability.</w:t>
      </w:r>
      <w:r w:rsidR="00AF0DD7">
        <w:t xml:space="preserve"> </w:t>
      </w:r>
      <w:r w:rsidR="00242302">
        <w:t xml:space="preserve"> </w:t>
      </w:r>
    </w:p>
    <w:p w14:paraId="0311724F" w14:textId="1B033A63" w:rsidR="00264F5D" w:rsidRDefault="00264F5D" w:rsidP="00B20DFF">
      <w:pPr>
        <w:rPr>
          <w:ins w:id="630" w:author="Laura Wang" w:date="2017-12-29T10:55:00Z"/>
        </w:rPr>
      </w:pPr>
      <w:ins w:id="631" w:author="Laura Wang" w:date="2017-12-21T15:55:00Z">
        <w:r w:rsidRPr="00E004E5">
          <w:t>In</w:t>
        </w:r>
      </w:ins>
      <w:ins w:id="632" w:author="Laura Wang" w:date="2017-12-29T10:57:00Z">
        <w:r w:rsidR="00E004E5" w:rsidRPr="00E004E5">
          <w:t xml:space="preserve"> </w:t>
        </w:r>
      </w:ins>
      <w:ins w:id="633" w:author="Laura Wang" w:date="2017-12-29T11:15:00Z">
        <w:r w:rsidR="0008756E">
          <w:t>making a Decision</w:t>
        </w:r>
      </w:ins>
      <w:ins w:id="634" w:author="Laura Wang" w:date="2017-12-21T15:55:00Z">
        <w:r w:rsidRPr="00E004E5">
          <w:t>,</w:t>
        </w:r>
      </w:ins>
      <w:ins w:id="635" w:author="Laura Wang" w:date="2017-12-21T15:52:00Z">
        <w:r w:rsidRPr="00E004E5">
          <w:t xml:space="preserve"> </w:t>
        </w:r>
      </w:ins>
      <w:ins w:id="636" w:author="Laura Wang" w:date="2017-12-29T11:15:00Z">
        <w:r w:rsidR="0008756E">
          <w:t xml:space="preserve">it would be helpful for </w:t>
        </w:r>
      </w:ins>
      <w:ins w:id="637" w:author="Laura Wang" w:date="2017-12-29T10:57:00Z">
        <w:r w:rsidR="00E004E5" w:rsidRPr="00E004E5">
          <w:t xml:space="preserve">the Commission </w:t>
        </w:r>
      </w:ins>
      <w:ins w:id="638" w:author="Laura Wang" w:date="2017-12-29T11:16:00Z">
        <w:r w:rsidR="0008756E">
          <w:t>to</w:t>
        </w:r>
      </w:ins>
      <w:ins w:id="639" w:author="Laura Wang" w:date="2017-12-29T11:00:00Z">
        <w:r w:rsidR="00E004E5" w:rsidRPr="00E004E5">
          <w:t xml:space="preserve"> consider:</w:t>
        </w:r>
        <w:r w:rsidR="00E004E5">
          <w:t xml:space="preserve"> </w:t>
        </w:r>
      </w:ins>
    </w:p>
    <w:p w14:paraId="32E06985" w14:textId="473932A2" w:rsidR="00E004E5" w:rsidRDefault="00E004E5" w:rsidP="00E004E5">
      <w:pPr>
        <w:pStyle w:val="ListParagraph"/>
        <w:numPr>
          <w:ilvl w:val="0"/>
          <w:numId w:val="21"/>
        </w:numPr>
        <w:rPr>
          <w:ins w:id="640" w:author="Laura Wang" w:date="2017-12-29T10:47:00Z"/>
        </w:rPr>
        <w:pPrChange w:id="641" w:author="Laura Wang" w:date="2017-12-29T10:55:00Z">
          <w:pPr/>
        </w:pPrChange>
      </w:pPr>
      <w:ins w:id="642" w:author="Laura Wang" w:date="2017-12-29T10:55:00Z">
        <w:r>
          <w:t xml:space="preserve">How should non-capacity related reliability projects be defined? </w:t>
        </w:r>
      </w:ins>
    </w:p>
    <w:p w14:paraId="1E6E4582" w14:textId="32E3431F" w:rsidR="00662295" w:rsidRDefault="00E004E5" w:rsidP="00662295">
      <w:pPr>
        <w:pStyle w:val="ListParagraph"/>
        <w:numPr>
          <w:ilvl w:val="0"/>
          <w:numId w:val="21"/>
        </w:numPr>
        <w:pPrChange w:id="643" w:author="Laura Wang" w:date="2017-12-29T10:47:00Z">
          <w:pPr/>
        </w:pPrChange>
      </w:pPr>
      <w:ins w:id="644" w:author="Laura Wang" w:date="2017-12-29T10:56:00Z">
        <w:r>
          <w:t>Do</w:t>
        </w:r>
      </w:ins>
      <w:ins w:id="645" w:author="Laura Wang" w:date="2017-12-29T10:59:00Z">
        <w:r>
          <w:t xml:space="preserve"> the proposed methodologies’ calculated </w:t>
        </w:r>
      </w:ins>
      <w:ins w:id="646" w:author="Laura Wang" w:date="2017-12-29T10:57:00Z">
        <w:r>
          <w:t>added benefit reflect an avoided cost to ratepayers</w:t>
        </w:r>
      </w:ins>
      <w:ins w:id="647" w:author="Laura Wang" w:date="2017-12-29T10:59:00Z">
        <w:r>
          <w:t xml:space="preserve"> and properly acc</w:t>
        </w:r>
      </w:ins>
      <w:ins w:id="648" w:author="Laura Wang" w:date="2017-12-29T11:00:00Z">
        <w:r>
          <w:t>ount for the value that the DER provides</w:t>
        </w:r>
      </w:ins>
      <w:ins w:id="649" w:author="Laura Wang" w:date="2017-12-29T10:57:00Z">
        <w:r>
          <w:t xml:space="preserve">? </w:t>
        </w:r>
      </w:ins>
    </w:p>
    <w:p w14:paraId="11BA46B2" w14:textId="4F8400AF" w:rsidR="00FB3038" w:rsidRDefault="000E5D58" w:rsidP="00C6264E">
      <w:pPr>
        <w:pStyle w:val="Heading2"/>
        <w:numPr>
          <w:ilvl w:val="1"/>
          <w:numId w:val="2"/>
        </w:numPr>
      </w:pPr>
      <w:bookmarkStart w:id="650" w:name="_Toc502308782"/>
      <w:r>
        <w:t>Valuing unplanned grid needs beyond 10 years</w:t>
      </w:r>
      <w:bookmarkEnd w:id="650"/>
    </w:p>
    <w:p w14:paraId="1B2758BD" w14:textId="77777777" w:rsidR="00C6264E" w:rsidRPr="00C6264E" w:rsidRDefault="00C6264E" w:rsidP="00C6264E">
      <w:pPr>
        <w:pStyle w:val="ListParagraph"/>
        <w:ind w:left="750"/>
      </w:pPr>
    </w:p>
    <w:p w14:paraId="3236DB2E" w14:textId="2C046D7E" w:rsidR="000E5D58" w:rsidRDefault="002A6D33" w:rsidP="00B20DFF">
      <w:r>
        <w:lastRenderedPageBreak/>
        <w:t>The WG discussed how unplanned grid needs may be defined, both within a 10</w:t>
      </w:r>
      <w:r w:rsidR="0054521B">
        <w:t>-</w:t>
      </w:r>
      <w:r>
        <w:t xml:space="preserve">year planning horizon and beyond 10 years. </w:t>
      </w:r>
      <w:r w:rsidR="000E5D58">
        <w:t xml:space="preserve">Valuing unplanned grid needs and providing a long-term value for DERs was discussed both in the context of modifying the existing LNBA tool as well as in the context of the IOU methodology to serve the cost-effectiveness use case. </w:t>
      </w:r>
      <w:commentRangeStart w:id="651"/>
      <w:r w:rsidR="000E5D58">
        <w:t>The WG defers all conversation with regards to the cost-effectiveness use case to the separate process to be established by the CPUC Energy Division. However, some discussion points</w:t>
      </w:r>
      <w:r>
        <w:t xml:space="preserve"> </w:t>
      </w:r>
      <w:del w:id="652" w:author="Brandon Smithwood" w:date="2017-12-20T10:42:00Z">
        <w:r>
          <w:delText>to</w:delText>
        </w:r>
      </w:del>
      <w:ins w:id="653" w:author="Plano, Larsen" w:date="2017-12-18T15:33:00Z">
        <w:r w:rsidR="00640945">
          <w:t>prior to the September Decision</w:t>
        </w:r>
      </w:ins>
      <w:r w:rsidR="00311D0C">
        <w:t xml:space="preserve"> </w:t>
      </w:r>
      <w:ins w:id="654" w:author="Brandon Smithwood" w:date="2017-12-20T10:42:00Z">
        <w:r>
          <w:t>to</w:t>
        </w:r>
      </w:ins>
      <w:r>
        <w:t xml:space="preserve"> date</w:t>
      </w:r>
      <w:r w:rsidR="000E5D58">
        <w:t xml:space="preserve"> are noted in the written proposals, written comments, and </w:t>
      </w:r>
      <w:commentRangeEnd w:id="651"/>
      <w:r w:rsidR="00EE3116">
        <w:rPr>
          <w:rStyle w:val="CommentReference"/>
        </w:rPr>
        <w:commentReference w:id="651"/>
      </w:r>
      <w:r w:rsidR="000E5D58">
        <w:t xml:space="preserve">meeting notes from this WG process. </w:t>
      </w:r>
    </w:p>
    <w:p w14:paraId="7D83363E" w14:textId="77777777" w:rsidR="000E5D58" w:rsidRDefault="000E5D58" w:rsidP="00B20DFF">
      <w:r>
        <w:t>With regards to</w:t>
      </w:r>
      <w:r w:rsidR="00ED3CEB">
        <w:t xml:space="preserve"> unplanned grid needs within the planning horizon that can be captured within the</w:t>
      </w:r>
      <w:r>
        <w:t xml:space="preserve"> existing LNBA tool, </w:t>
      </w:r>
      <w:r w:rsidR="00ED3CEB">
        <w:t xml:space="preserve">the WG is in non-consensus on how unplanned needs should be defined. </w:t>
      </w:r>
    </w:p>
    <w:p w14:paraId="2DC4F41E" w14:textId="50414BF3" w:rsidR="00ED3CEB" w:rsidRDefault="009B302D" w:rsidP="00B20DFF">
      <w:r>
        <w:t xml:space="preserve">The Joint IOUs propose that unplanned needs </w:t>
      </w:r>
      <w:r w:rsidR="002A6D33">
        <w:t>exist primarily as large</w:t>
      </w:r>
      <w:r w:rsidR="003E59B0">
        <w:t>,</w:t>
      </w:r>
      <w:r w:rsidR="002A6D33">
        <w:t xml:space="preserve"> spot capacity needs (e.g., a large casino development)</w:t>
      </w:r>
      <w:r w:rsidR="00BE7053">
        <w:t xml:space="preserve">, many existing at the grid edge with limited existing </w:t>
      </w:r>
      <w:r w:rsidR="00B014A6">
        <w:t>infrastructure</w:t>
      </w:r>
      <w:r w:rsidR="002A6D33">
        <w:t xml:space="preserve">. These needs, due to their timing and size, are not considered deferrable by DERs. </w:t>
      </w:r>
      <w:r w:rsidR="00B014A6">
        <w:t>In contrast, t</w:t>
      </w:r>
      <w:r w:rsidR="002A6D33">
        <w:t>he vast majority of projects are included within the growth forecasts. To limit the possibility of unplanned grid investments, the IOUs propose to continue refining the forecasting process and potentially shorten the presumed window of DER implementation through the Demo C process. Going forward</w:t>
      </w:r>
      <w:r w:rsidR="00224A17">
        <w:t>, the IOUs propose to track the number and amount spent on unplanned capacity investments to better understand the dollar value associated with unplanned grid investments. However, the IOUs do not think it is appropriate to assess</w:t>
      </w:r>
      <w:r w:rsidR="007B7532">
        <w:t xml:space="preserve"> the value of</w:t>
      </w:r>
      <w:r w:rsidR="00224A17">
        <w:t xml:space="preserve"> DERs at any one location for deferring unplanned grid investments, as the risk of overpaying for DER services outweighs the small number of unplanned grid investments that will likely arise.</w:t>
      </w:r>
      <w:r w:rsidR="002A6D33">
        <w:t xml:space="preserve"> </w:t>
      </w:r>
    </w:p>
    <w:p w14:paraId="77D5E5A8" w14:textId="1C128750" w:rsidR="002A6D33" w:rsidRDefault="00BE7053" w:rsidP="00B20DFF">
      <w:r w:rsidRPr="00F02378">
        <w:t>Non-IOU s</w:t>
      </w:r>
      <w:r w:rsidR="002A6D33" w:rsidRPr="00F02378">
        <w:t>takeholders have</w:t>
      </w:r>
      <w:r w:rsidR="00224A17" w:rsidRPr="00F02378">
        <w:t xml:space="preserve"> raised concerns that this this definition of unplanned needs</w:t>
      </w:r>
      <w:r w:rsidR="000E1EA4">
        <w:t xml:space="preserve"> for the deferral use case</w:t>
      </w:r>
      <w:r w:rsidR="003E59B0" w:rsidRPr="00F02378">
        <w:t>, while it may apply to large spot capacity projects</w:t>
      </w:r>
      <w:r w:rsidR="003E59B0">
        <w:t>,</w:t>
      </w:r>
      <w:r w:rsidR="00224A17">
        <w:t xml:space="preserve"> may not apply to voltage-related projects. The WG discussed that, under existing planning and DER sourcing approaches, it is difficult to identify voltage projects that fit a specific targeted deferral. Voltage-only upgrades are fairly inexpensive compared to capacity projects, so utilities use a blanket budget rather than an identified line item budget to account for voltage upgrade needs on a system wide basis. </w:t>
      </w:r>
    </w:p>
    <w:p w14:paraId="63D8582A" w14:textId="77777777" w:rsidR="008B211A" w:rsidRDefault="008B211A" w:rsidP="00B20DFF">
      <w:r>
        <w:t xml:space="preserve">Further, planned projects which are not clearly identified in time to enter the solicitation process can still benefit from incremental DER adoption, which can delay the urgency of a project and create additional flexibility for the IOUs with regards to engineering and construction resources. Non-IOU stakeholders note that this </w:t>
      </w:r>
      <w:r w:rsidR="000C175F">
        <w:t xml:space="preserve">benefit should be clearly reflected in the IOUs’ methodology proposals to meet the cost-effectiveness use case. </w:t>
      </w:r>
    </w:p>
    <w:p w14:paraId="79D12239" w14:textId="45D1DF18" w:rsidR="0051074E" w:rsidRPr="001960E2" w:rsidRDefault="002A6D33" w:rsidP="00B20DFF">
      <w:pPr>
        <w:rPr>
          <w:i/>
        </w:rPr>
      </w:pPr>
      <w:r w:rsidRPr="00347D45">
        <w:t>With regards to unplanned grid needs outside of the 10</w:t>
      </w:r>
      <w:r w:rsidR="00C57F6E">
        <w:t>-</w:t>
      </w:r>
      <w:r w:rsidRPr="00347D45">
        <w:t xml:space="preserve">year planning horizon, the WG is in non-consensus on how this should be valued. </w:t>
      </w:r>
      <w:r w:rsidR="003326BB" w:rsidRPr="00347D45">
        <w:t>The WG sees that issue is more germane to the cost-effectiveness use case than the deferral use case</w:t>
      </w:r>
      <w:r w:rsidR="00287ED0" w:rsidRPr="00347D45">
        <w:t>, and defers discussion with regards to the cost-effectiveness use case to the separate Energy Division-led process on the third LNBA use case</w:t>
      </w:r>
      <w:r w:rsidR="003326BB">
        <w:rPr>
          <w:i/>
        </w:rPr>
        <w:t>.</w:t>
      </w:r>
      <w:r w:rsidR="00F02378" w:rsidRPr="001960E2">
        <w:rPr>
          <w:i/>
        </w:rPr>
        <w:t xml:space="preserve"> </w:t>
      </w:r>
    </w:p>
    <w:p w14:paraId="2E1AA5FD" w14:textId="746E1BAB" w:rsidR="00347D45" w:rsidRDefault="00347D45" w:rsidP="00C6264E">
      <w:pPr>
        <w:pStyle w:val="Heading2"/>
        <w:numPr>
          <w:ilvl w:val="0"/>
          <w:numId w:val="2"/>
        </w:numPr>
      </w:pPr>
      <w:bookmarkStart w:id="655" w:name="_Toc502308783"/>
      <w:r>
        <w:t>Topics not covered</w:t>
      </w:r>
      <w:bookmarkEnd w:id="655"/>
    </w:p>
    <w:p w14:paraId="095DF883" w14:textId="77777777" w:rsidR="002901EE" w:rsidRPr="002901EE" w:rsidRDefault="002901EE" w:rsidP="002901EE"/>
    <w:p w14:paraId="726C0A1A" w14:textId="77ED350B" w:rsidR="00347D45" w:rsidRDefault="00347D45" w:rsidP="00347D45">
      <w:r>
        <w:t xml:space="preserve">The July 7 ACR identified four </w:t>
      </w:r>
      <w:r w:rsidR="002901EE">
        <w:t xml:space="preserve">Group III topics as: “value proposition is speculative and potentially low; Working Group should only address these issues if time permits.” </w:t>
      </w:r>
      <w:ins w:id="656" w:author="Plano, Larsen" w:date="2017-12-18T15:34:00Z">
        <w:r w:rsidR="0066056D">
          <w:t>Based on feedback from participants about their priority topics to address given time limitations, the</w:t>
        </w:r>
      </w:ins>
      <w:r w:rsidR="002901EE">
        <w:t xml:space="preserve"> WG did not address the following two </w:t>
      </w:r>
      <w:r w:rsidR="002901EE">
        <w:lastRenderedPageBreak/>
        <w:t xml:space="preserve">topics: 1) benefits of DERs reducing the frequency/scope of maintenance projects; and 2) benefits of DER penetration allowing for downsized replacement equipment. </w:t>
      </w:r>
    </w:p>
    <w:p w14:paraId="238555D0" w14:textId="322F8CDA" w:rsidR="001A0BFE" w:rsidRDefault="001A0BFE">
      <w:r>
        <w:br w:type="page"/>
      </w:r>
    </w:p>
    <w:p w14:paraId="653B55F1" w14:textId="051126F6" w:rsidR="009E7CC4" w:rsidRDefault="001A0BFE" w:rsidP="001A0BFE">
      <w:pPr>
        <w:pStyle w:val="Heading1"/>
      </w:pPr>
      <w:bookmarkStart w:id="657" w:name="_Hlk500510705"/>
      <w:bookmarkStart w:id="658" w:name="_Toc502308784"/>
      <w:r>
        <w:lastRenderedPageBreak/>
        <w:t>Appendix</w:t>
      </w:r>
      <w:r w:rsidR="00FF3F72">
        <w:t xml:space="preserve"> A</w:t>
      </w:r>
      <w:bookmarkEnd w:id="658"/>
    </w:p>
    <w:p w14:paraId="7E106B6D" w14:textId="1956BCA0" w:rsidR="00FF3F72" w:rsidRDefault="00FF3F72" w:rsidP="00FF3F72">
      <w:r w:rsidRPr="00A574EF">
        <w:rPr>
          <w:highlight w:val="yellow"/>
        </w:rPr>
        <w:t>Summary of WG meetings (MTS to fill in at later date based off DRP website)</w:t>
      </w:r>
    </w:p>
    <w:p w14:paraId="2F8F0F7B" w14:textId="1E51B4DB" w:rsidR="00FF3F72" w:rsidRDefault="00FF3F72">
      <w:r>
        <w:br w:type="page"/>
      </w:r>
    </w:p>
    <w:p w14:paraId="3F9400DD" w14:textId="01D350C3" w:rsidR="00FF3F72" w:rsidRDefault="00FF3F72" w:rsidP="00FF3F72">
      <w:pPr>
        <w:pStyle w:val="Heading1"/>
      </w:pPr>
      <w:bookmarkStart w:id="659" w:name="_Toc502308785"/>
      <w:r>
        <w:lastRenderedPageBreak/>
        <w:t>Appendix B</w:t>
      </w:r>
      <w:bookmarkEnd w:id="659"/>
    </w:p>
    <w:bookmarkEnd w:id="657"/>
    <w:p w14:paraId="323DEB7B" w14:textId="34AEBEF8" w:rsidR="001A0BFE" w:rsidRPr="001A0BFE" w:rsidRDefault="00A574EF" w:rsidP="001A0BFE">
      <w:r w:rsidRPr="00ED06AA">
        <w:rPr>
          <w:highlight w:val="yellow"/>
        </w:rPr>
        <w:t>Written Proposals (will reflect all materials posted on DRPWG.org)</w:t>
      </w:r>
    </w:p>
    <w:sectPr w:rsidR="001A0BFE" w:rsidRPr="001A0BFE" w:rsidSect="00E879DC">
      <w:type w:val="continuous"/>
      <w:pgSz w:w="12240" w:h="15840"/>
      <w:pgMar w:top="1440" w:right="1440" w:bottom="1440" w:left="1440" w:header="720" w:footer="720"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72" w:author="Laura Wang" w:date="2017-12-08T12:00:00Z" w:initials="LW">
    <w:p w14:paraId="6FCACF21" w14:textId="77777777" w:rsidR="00E004E5" w:rsidRDefault="00E004E5" w:rsidP="00DB142F">
      <w:pPr>
        <w:pStyle w:val="CommentText"/>
      </w:pPr>
      <w:r>
        <w:rPr>
          <w:rStyle w:val="CommentReference"/>
        </w:rPr>
        <w:annotationRef/>
      </w:r>
      <w:r>
        <w:t>If written comments were not submitted, the item has been marked as consensus and the recommendation from the written proposal was taken</w:t>
      </w:r>
    </w:p>
  </w:comment>
  <w:comment w:id="73" w:author="Brandon Smithwood" w:date="2017-12-18T17:58:00Z" w:initials="BS">
    <w:p w14:paraId="52791934" w14:textId="77777777" w:rsidR="00E004E5" w:rsidRDefault="00E004E5" w:rsidP="00DB142F">
      <w:pPr>
        <w:pStyle w:val="CommentText"/>
      </w:pPr>
      <w:r>
        <w:rPr>
          <w:rStyle w:val="CommentReference"/>
        </w:rPr>
        <w:annotationRef/>
      </w:r>
      <w:r>
        <w:t>I’d suggest eliminating this column. If the commission doesn’t act on it following this report, or it isn’t part of the follow up to the September decision, it’s as good as being eliminated from the LNBA. There isn’t really an opportunity to have additional values between now and 2020 if they aren’t created coming out of the decision that will be based on this report.</w:t>
      </w:r>
    </w:p>
  </w:comment>
  <w:comment w:id="74" w:author="Laura Wang" w:date="2017-12-21T09:00:00Z" w:initials="LW">
    <w:p w14:paraId="22FB49F6" w14:textId="200067EC" w:rsidR="00E004E5" w:rsidRDefault="00E004E5">
      <w:pPr>
        <w:pStyle w:val="CommentText"/>
      </w:pPr>
      <w:r>
        <w:rPr>
          <w:rStyle w:val="CommentReference"/>
        </w:rPr>
        <w:annotationRef/>
      </w:r>
      <w:r>
        <w:t xml:space="preserve">The ICA and LNBA reports will use a similar format </w:t>
      </w:r>
    </w:p>
  </w:comment>
  <w:comment w:id="86" w:author="Brandon Smithwood" w:date="2017-12-18T17:56:00Z" w:initials="BS">
    <w:p w14:paraId="0AC8AF3E" w14:textId="77777777" w:rsidR="00E004E5" w:rsidRDefault="00E004E5" w:rsidP="00DB142F">
      <w:pPr>
        <w:pStyle w:val="CommentText"/>
      </w:pPr>
      <w:r>
        <w:rPr>
          <w:rStyle w:val="CommentReference"/>
        </w:rPr>
        <w:annotationRef/>
      </w:r>
      <w:r>
        <w:t>Sounds like you are marking where different parties are on each? Like “automatic profiles”, SEIA abstains from a position on this one. This is really an issue to be determined in the Track 3 decision</w:t>
      </w:r>
    </w:p>
  </w:comment>
  <w:comment w:id="105" w:author="Brandon Smithwood" w:date="2017-12-18T17:57:00Z" w:initials="BS">
    <w:p w14:paraId="4FF79EB6" w14:textId="77777777" w:rsidR="00E004E5" w:rsidRDefault="00E004E5" w:rsidP="00DB142F">
      <w:pPr>
        <w:pStyle w:val="CommentText"/>
      </w:pPr>
      <w:r>
        <w:rPr>
          <w:rStyle w:val="CommentReference"/>
        </w:rPr>
        <w:annotationRef/>
      </w:r>
      <w:r>
        <w:t>So important to note—we are in consensus on how asset life can be calculated. Not in consensus on what the commission should do.</w:t>
      </w:r>
    </w:p>
  </w:comment>
  <w:comment w:id="119" w:author="Brandon Smithwood" w:date="2017-12-15T13:59:00Z" w:initials="BS">
    <w:p w14:paraId="1839DE5B" w14:textId="05AF2A88" w:rsidR="00E004E5" w:rsidRDefault="00E004E5">
      <w:pPr>
        <w:pStyle w:val="CommentText"/>
      </w:pPr>
      <w:r>
        <w:rPr>
          <w:rStyle w:val="CommentReference"/>
        </w:rPr>
        <w:annotationRef/>
      </w:r>
      <w:r>
        <w:t>Should this be two words, or in parenthesis or hyphenated?</w:t>
      </w:r>
    </w:p>
  </w:comment>
  <w:comment w:id="120" w:author="Laura Wang" w:date="2017-12-20T13:35:00Z" w:initials="LW">
    <w:p w14:paraId="5CCA1011" w14:textId="44B4853C" w:rsidR="00E004E5" w:rsidRDefault="00E004E5">
      <w:pPr>
        <w:pStyle w:val="CommentText"/>
      </w:pPr>
      <w:r>
        <w:rPr>
          <w:rStyle w:val="CommentReference"/>
        </w:rPr>
        <w:annotationRef/>
      </w:r>
      <w:r>
        <w:t xml:space="preserve">IOUs did as one word, I’ve also seen it with a hyphen in the middle so I’ve added that. </w:t>
      </w:r>
    </w:p>
  </w:comment>
  <w:comment w:id="124" w:author="Laura Wang" w:date="2017-11-30T11:06:00Z" w:initials="LW">
    <w:p w14:paraId="4DC6FF58" w14:textId="21FC6648" w:rsidR="00E004E5" w:rsidRDefault="00E004E5" w:rsidP="000272B0">
      <w:pPr>
        <w:pStyle w:val="CommentText"/>
      </w:pPr>
      <w:r>
        <w:rPr>
          <w:rStyle w:val="CommentReference"/>
        </w:rPr>
        <w:annotationRef/>
      </w:r>
      <w:r>
        <w:t xml:space="preserve">No WG comments were filed – is there WG consensus here? </w:t>
      </w:r>
    </w:p>
  </w:comment>
  <w:comment w:id="165" w:author="Eric Borden" w:date="2017-12-14T15:18:00Z" w:initials="EB">
    <w:p w14:paraId="656D2809" w14:textId="58AF21D9" w:rsidR="00E004E5" w:rsidRDefault="00E004E5">
      <w:pPr>
        <w:pStyle w:val="CommentText"/>
      </w:pPr>
      <w:r>
        <w:rPr>
          <w:rStyle w:val="CommentReference"/>
        </w:rPr>
        <w:annotationRef/>
      </w:r>
      <w:r>
        <w:t>This paragraph should be removed.  As discussed below, the DRP should and can improve upon past methodologies.</w:t>
      </w:r>
    </w:p>
  </w:comment>
  <w:comment w:id="164" w:author="Ahyow, Maurice Alain" w:date="2017-12-18T08:48:00Z" w:initials="MAA">
    <w:p w14:paraId="1C64CC91" w14:textId="77777777" w:rsidR="00E004E5" w:rsidRDefault="00E004E5">
      <w:pPr>
        <w:pStyle w:val="CommentText"/>
      </w:pPr>
      <w:r>
        <w:rPr>
          <w:rStyle w:val="CommentReference"/>
        </w:rPr>
        <w:annotationRef/>
      </w:r>
      <w:r>
        <w:t>Flagging this section. I recommend deleting. My recollection from the working group is that we could make changes in the DRP regarding RBY but didn’t come to a conclusion on the IDER decision.</w:t>
      </w:r>
    </w:p>
  </w:comment>
  <w:comment w:id="184" w:author="Plano, Larsen" w:date="2017-12-18T14:31:00Z" w:initials="LP">
    <w:p w14:paraId="285EF10F" w14:textId="77777777" w:rsidR="00E004E5" w:rsidRDefault="00E004E5">
      <w:pPr>
        <w:pStyle w:val="CommentText"/>
      </w:pPr>
      <w:r>
        <w:rPr>
          <w:rStyle w:val="CommentReference"/>
        </w:rPr>
        <w:annotationRef/>
      </w:r>
      <w:r>
        <w:t>Currently the DERAC uses IOU-specific peak loss factors in the Generation Capacity avoided cost calculation. The only new part of the SEIA proposal is having IOU-specific calculations of CONE.</w:t>
      </w:r>
    </w:p>
  </w:comment>
  <w:comment w:id="194" w:author="Plano, Larsen" w:date="2017-12-18T14:30:00Z" w:initials="LP">
    <w:p w14:paraId="459FE39E" w14:textId="77777777" w:rsidR="00E004E5" w:rsidRDefault="00E004E5">
      <w:pPr>
        <w:pStyle w:val="CommentText"/>
      </w:pPr>
      <w:r>
        <w:rPr>
          <w:rStyle w:val="CommentReference"/>
        </w:rPr>
        <w:annotationRef/>
      </w:r>
      <w:r>
        <w:t>This is already mentioned above.</w:t>
      </w:r>
    </w:p>
  </w:comment>
  <w:comment w:id="173" w:author="Eric Borden" w:date="2017-12-14T15:18:00Z" w:initials="EB">
    <w:p w14:paraId="66B4F6E5" w14:textId="77777777" w:rsidR="00E004E5" w:rsidRPr="005F2B47" w:rsidRDefault="00E004E5" w:rsidP="0055530D">
      <w:pPr>
        <w:spacing w:before="100" w:beforeAutospacing="1" w:after="100" w:afterAutospacing="1" w:line="240" w:lineRule="auto"/>
        <w:rPr>
          <w:rFonts w:ascii="Helvetica" w:hAnsi="Helvetica" w:cs="Times New Roman"/>
          <w:color w:val="000000"/>
          <w:sz w:val="21"/>
          <w:szCs w:val="21"/>
        </w:rPr>
      </w:pPr>
      <w:r>
        <w:rPr>
          <w:rStyle w:val="CommentReference"/>
        </w:rPr>
        <w:annotationRef/>
      </w:r>
      <w:r w:rsidRPr="005F2B47">
        <w:rPr>
          <w:rFonts w:ascii="Helvetica" w:hAnsi="Helvetica" w:cs="Times New Roman"/>
          <w:color w:val="000000"/>
          <w:sz w:val="21"/>
          <w:szCs w:val="21"/>
        </w:rPr>
        <w:t>TURN believes that the IOU approach is more accurate from an actual capacity value and need standpoint. SEIA’s proposal is that DERs</w:t>
      </w:r>
      <w:r>
        <w:rPr>
          <w:rFonts w:ascii="Helvetica" w:hAnsi="Helvetica" w:cs="Times New Roman"/>
          <w:color w:val="000000"/>
          <w:sz w:val="21"/>
          <w:szCs w:val="21"/>
        </w:rPr>
        <w:t xml:space="preserve"> </w:t>
      </w:r>
      <w:r w:rsidRPr="005F2B47">
        <w:rPr>
          <w:rFonts w:ascii="Helvetica" w:hAnsi="Helvetica" w:cs="Times New Roman"/>
          <w:color w:val="000000"/>
          <w:sz w:val="21"/>
          <w:szCs w:val="21"/>
        </w:rPr>
        <w:t>displace new generation in all locations, irrespective of whether the location is resource-constrained or not, starting today. This is factually inaccurate and would artificially over-value the avoided capacity value of DERs in many locations. While the Commission adopted the use of a single system-wide long-term capacity value in D.16-06-007, the whole point of the DRP analysis is to replace a single system-wide value with more accurate locational values. The RA local capacity value is the more accurate number. The RA value should rise to the level of CONE in those constrained areas that have insufficient generation and/or transmission, but should remain appropriately low in those areas where there is absolutely no need for new generation capacity to meet any identified need, even over the longer-term period considered in the LTPP or IRP. The DRP should seek to develop better analytical tools than have been developed in the past, not rely on imprecise or inaccurate system-wide valuation methodologies. </w:t>
      </w:r>
    </w:p>
    <w:p w14:paraId="1B3D3093" w14:textId="74C5E37C" w:rsidR="00E004E5" w:rsidRDefault="00E004E5">
      <w:pPr>
        <w:pStyle w:val="CommentText"/>
      </w:pPr>
      <w:r>
        <w:rPr>
          <w:rFonts w:ascii="Helvetica" w:hAnsi="Helvetica" w:cs="Helvetica"/>
          <w:sz w:val="24"/>
          <w:szCs w:val="24"/>
        </w:rPr>
        <w:t xml:space="preserve"> </w:t>
      </w:r>
    </w:p>
  </w:comment>
  <w:comment w:id="174" w:author="Laura Wang" w:date="2017-12-21T09:57:00Z" w:initials="LW">
    <w:p w14:paraId="2EB835BC" w14:textId="7F10FF90" w:rsidR="00E004E5" w:rsidRDefault="00E004E5">
      <w:pPr>
        <w:pStyle w:val="CommentText"/>
      </w:pPr>
      <w:r>
        <w:rPr>
          <w:rStyle w:val="CommentReference"/>
        </w:rPr>
        <w:annotationRef/>
      </w:r>
      <w:r>
        <w:t xml:space="preserve">@Eric Borden – is it accurate to mark TURN </w:t>
      </w:r>
    </w:p>
  </w:comment>
  <w:comment w:id="195" w:author="Maurice Ahyow" w:date="2017-12-18T10:14:00Z" w:initials="MAA">
    <w:p w14:paraId="7496A690" w14:textId="77777777" w:rsidR="00E004E5" w:rsidRDefault="00E004E5">
      <w:pPr>
        <w:pStyle w:val="CommentText"/>
      </w:pPr>
      <w:r>
        <w:rPr>
          <w:rStyle w:val="CommentReference"/>
        </w:rPr>
        <w:annotationRef/>
      </w:r>
      <w:r>
        <w:t>See comment above.</w:t>
      </w:r>
    </w:p>
  </w:comment>
  <w:comment w:id="224" w:author="Laura Wang" w:date="2017-11-30T17:27:00Z" w:initials="LW">
    <w:p w14:paraId="663EB4E6" w14:textId="484BC925" w:rsidR="00E004E5" w:rsidRDefault="00E004E5" w:rsidP="000272B0">
      <w:pPr>
        <w:pStyle w:val="CommentText"/>
      </w:pPr>
      <w:r>
        <w:rPr>
          <w:rStyle w:val="CommentReference"/>
        </w:rPr>
        <w:annotationRef/>
      </w:r>
      <w:r>
        <w:rPr>
          <w:rStyle w:val="CommentReference"/>
        </w:rPr>
        <w:t>No comments received so taken as consensus</w:t>
      </w:r>
    </w:p>
  </w:comment>
  <w:comment w:id="229" w:author="Plano, Larsen" w:date="2017-12-18T14:53:00Z" w:initials="LP">
    <w:p w14:paraId="1A301A53" w14:textId="77777777" w:rsidR="00E004E5" w:rsidRDefault="00E004E5">
      <w:pPr>
        <w:pStyle w:val="CommentText"/>
      </w:pPr>
      <w:r>
        <w:rPr>
          <w:rStyle w:val="CommentReference"/>
        </w:rPr>
        <w:annotationRef/>
      </w:r>
      <w:r>
        <w:t>I recall this being part of the conversation, but not sure if it got formalized in writing. Hopefully it will make sense…</w:t>
      </w:r>
    </w:p>
  </w:comment>
  <w:comment w:id="246" w:author="Plano, Larsen" w:date="2017-12-18T14:55:00Z" w:initials="LP">
    <w:p w14:paraId="484974AF" w14:textId="77777777" w:rsidR="00E004E5" w:rsidRDefault="00E004E5">
      <w:pPr>
        <w:pStyle w:val="CommentText"/>
      </w:pPr>
      <w:r>
        <w:rPr>
          <w:rStyle w:val="CommentReference"/>
        </w:rPr>
        <w:annotationRef/>
      </w:r>
      <w:r>
        <w:t>Any idea when? R-21 might not wrap up for a while.</w:t>
      </w:r>
    </w:p>
  </w:comment>
  <w:comment w:id="247" w:author="Laura Wang" w:date="2017-12-20T13:51:00Z" w:initials="LW">
    <w:p w14:paraId="58243DE4" w14:textId="3B720FA3" w:rsidR="00E004E5" w:rsidRDefault="00E004E5">
      <w:pPr>
        <w:pStyle w:val="CommentText"/>
      </w:pPr>
      <w:r>
        <w:rPr>
          <w:rStyle w:val="CommentReference"/>
        </w:rPr>
        <w:annotationRef/>
      </w:r>
      <w:r>
        <w:t>Looking to other WG members for input, I will also check with PUC</w:t>
      </w:r>
    </w:p>
  </w:comment>
  <w:comment w:id="251" w:author="Maurice Ahyow" w:date="2017-12-14T15:10:00Z" w:initials="MA">
    <w:p w14:paraId="4FDD933F" w14:textId="77777777" w:rsidR="00E004E5" w:rsidRDefault="00E004E5">
      <w:pPr>
        <w:pStyle w:val="CommentText"/>
      </w:pPr>
      <w:r>
        <w:rPr>
          <w:rStyle w:val="CommentReference"/>
        </w:rPr>
        <w:annotationRef/>
      </w:r>
      <w:r>
        <w:t>I added a description of the PVWatt settings that generated the DER profiles.</w:t>
      </w:r>
    </w:p>
  </w:comment>
  <w:comment w:id="250" w:author="Laura Wang" w:date="2017-12-04T09:02:00Z" w:initials="LW">
    <w:p w14:paraId="777D20AA" w14:textId="77777777" w:rsidR="00E004E5" w:rsidRDefault="00E004E5">
      <w:pPr>
        <w:pStyle w:val="CommentText"/>
      </w:pPr>
      <w:r>
        <w:rPr>
          <w:rStyle w:val="CommentReference"/>
        </w:rPr>
        <w:annotationRef/>
      </w:r>
      <w:r>
        <w:t>WG input on appropriate default inputs needed</w:t>
      </w:r>
    </w:p>
  </w:comment>
  <w:comment w:id="267" w:author="Laura Wang" w:date="2017-12-04T09:08:00Z" w:initials="LW">
    <w:p w14:paraId="773A6FC9" w14:textId="2EB2E96A" w:rsidR="00E004E5" w:rsidRDefault="00E004E5">
      <w:pPr>
        <w:pStyle w:val="CommentText"/>
      </w:pPr>
      <w:r>
        <w:rPr>
          <w:rStyle w:val="CommentReference"/>
        </w:rPr>
        <w:annotationRef/>
      </w:r>
      <w:r>
        <w:t xml:space="preserve">WG input on appropriate EE profiles needed. Written proposal states, “Joint IOUs will select some EE measures and present that selection to the WG.” </w:t>
      </w:r>
    </w:p>
  </w:comment>
  <w:comment w:id="266" w:author="Maurice Ahyow" w:date="2017-12-14T15:19:00Z" w:initials="MA">
    <w:p w14:paraId="620899BC" w14:textId="77777777" w:rsidR="00E004E5" w:rsidRDefault="00E004E5">
      <w:pPr>
        <w:pStyle w:val="CommentText"/>
      </w:pPr>
      <w:r>
        <w:rPr>
          <w:rStyle w:val="CommentReference"/>
        </w:rPr>
        <w:annotationRef/>
      </w:r>
      <w:r>
        <w:t>Added description of the 6 EE shapes.</w:t>
      </w:r>
    </w:p>
  </w:comment>
  <w:comment w:id="281" w:author="Plano, Larsen" w:date="2017-12-18T15:06:00Z" w:initials="LP">
    <w:p w14:paraId="718B8483" w14:textId="77777777" w:rsidR="00E004E5" w:rsidRDefault="00E004E5">
      <w:pPr>
        <w:pStyle w:val="CommentText"/>
      </w:pPr>
      <w:r>
        <w:rPr>
          <w:rStyle w:val="CommentReference"/>
        </w:rPr>
        <w:annotationRef/>
      </w:r>
      <w:r>
        <w:t>This section seems to skip back and forth between deferral and cost effectiveness use cases in a confusing way. I’ve used highlighting below to try and clarify which is which, and suggest reorganizing to talk only about one at a time.</w:t>
      </w:r>
    </w:p>
    <w:p w14:paraId="10679A71" w14:textId="77777777" w:rsidR="00E004E5" w:rsidRDefault="00E004E5">
      <w:pPr>
        <w:pStyle w:val="CommentText"/>
      </w:pPr>
    </w:p>
    <w:p w14:paraId="719C9679" w14:textId="77777777" w:rsidR="00E004E5" w:rsidRDefault="00E004E5">
      <w:pPr>
        <w:pStyle w:val="CommentText"/>
      </w:pPr>
      <w:r w:rsidRPr="00DF7151">
        <w:rPr>
          <w:highlight w:val="lightGray"/>
        </w:rPr>
        <w:t>Deferral use case</w:t>
      </w:r>
    </w:p>
    <w:p w14:paraId="1F458D5B" w14:textId="77777777" w:rsidR="00E004E5" w:rsidRDefault="00E004E5">
      <w:pPr>
        <w:pStyle w:val="CommentText"/>
      </w:pPr>
      <w:r w:rsidRPr="00ED437E">
        <w:rPr>
          <w:highlight w:val="cyan"/>
        </w:rPr>
        <w:t>C-E use case</w:t>
      </w:r>
    </w:p>
  </w:comment>
  <w:comment w:id="284" w:author="Plano, Larsen" w:date="2017-12-18T15:10:00Z" w:initials="LP">
    <w:p w14:paraId="09A1C183" w14:textId="77777777" w:rsidR="00E004E5" w:rsidRDefault="00E004E5">
      <w:pPr>
        <w:pStyle w:val="CommentText"/>
      </w:pPr>
      <w:r>
        <w:rPr>
          <w:rStyle w:val="CommentReference"/>
        </w:rPr>
        <w:annotationRef/>
      </w:r>
      <w:r>
        <w:t>Prior to the decision, I don’t think we had the framework of deferral use case vs cost-effectiveness use case.</w:t>
      </w:r>
    </w:p>
    <w:p w14:paraId="1D8965A1" w14:textId="77777777" w:rsidR="00E004E5" w:rsidRDefault="00E004E5">
      <w:pPr>
        <w:pStyle w:val="CommentText"/>
      </w:pPr>
    </w:p>
    <w:p w14:paraId="3B0C9D51" w14:textId="77777777" w:rsidR="00E004E5" w:rsidRDefault="00E004E5">
      <w:pPr>
        <w:pStyle w:val="CommentText"/>
      </w:pPr>
      <w:r>
        <w:t>In retrospect, I think it’s reasonable to say that discussions related to enabling DER solutions to be considered in the Tx Planning Process are related to the deferral use case while other discussions (including the original joint IOU proposals) are related to the cost effectiveness use case.</w:t>
      </w:r>
    </w:p>
  </w:comment>
  <w:comment w:id="323" w:author="Brandon Smithwood" w:date="2017-12-15T14:28:00Z" w:initials="BS">
    <w:p w14:paraId="43657962" w14:textId="35E9804F" w:rsidR="00E004E5" w:rsidRDefault="00E004E5">
      <w:pPr>
        <w:pStyle w:val="CommentText"/>
      </w:pPr>
      <w:r>
        <w:rPr>
          <w:rStyle w:val="CommentReference"/>
        </w:rPr>
        <w:annotationRef/>
      </w:r>
      <w:r>
        <w:t>Laura, I think you need to, in the second above, define what these use cases are: 1) avoiding a specific planned project (“deferral use case”); 2) determining the value of DERs avoiding transmission over the long term for use in cost effectiveness evaluations (“avoided cost for DERAC calculator”)… and, in a few sentences, what those two use cases are</w:t>
      </w:r>
    </w:p>
  </w:comment>
  <w:comment w:id="324" w:author="Laura Wang" w:date="2017-12-20T17:22:00Z" w:initials="LW">
    <w:p w14:paraId="68C761F9" w14:textId="6A27CE82" w:rsidR="00E004E5" w:rsidRDefault="00E004E5">
      <w:pPr>
        <w:pStyle w:val="CommentText"/>
      </w:pPr>
      <w:r>
        <w:rPr>
          <w:rStyle w:val="CommentReference"/>
        </w:rPr>
        <w:annotationRef/>
      </w:r>
      <w:r>
        <w:t xml:space="preserve">See proposed text in Overview(Section 4.5.1) </w:t>
      </w:r>
    </w:p>
  </w:comment>
  <w:comment w:id="359" w:author="Laura Wang" w:date="2017-12-21T10:52:00Z" w:initials="LW">
    <w:p w14:paraId="7C13236A" w14:textId="6F1D361B" w:rsidR="00E004E5" w:rsidRDefault="00E004E5">
      <w:pPr>
        <w:pStyle w:val="CommentText"/>
      </w:pPr>
      <w:r>
        <w:rPr>
          <w:rStyle w:val="CommentReference"/>
        </w:rPr>
        <w:annotationRef/>
      </w:r>
      <w:r>
        <w:t xml:space="preserve">Note that we are not taking edits or comments on other stakeholders’ proposals. Including comments here for transparency purposes but not making any changes within the text unless it’s by the author of the proposal for clarification purposes. </w:t>
      </w:r>
    </w:p>
  </w:comment>
  <w:comment w:id="364" w:author="Plano, Larsen" w:date="2017-12-18T15:18:00Z" w:initials="LP">
    <w:p w14:paraId="6E4B5E69" w14:textId="77777777" w:rsidR="00E004E5" w:rsidRDefault="00E004E5" w:rsidP="000D4392">
      <w:pPr>
        <w:pStyle w:val="CommentText"/>
      </w:pPr>
      <w:r>
        <w:rPr>
          <w:rStyle w:val="CommentReference"/>
        </w:rPr>
        <w:annotationRef/>
      </w:r>
      <w:r>
        <w:t>These two paragraphs on TURN need clarification, they seem to talk about both the C-E/DERAC and the Deferral Framework use cases.</w:t>
      </w:r>
    </w:p>
  </w:comment>
  <w:comment w:id="367" w:author="Tom Beach" w:date="2017-12-18T19:35:00Z" w:initials="TB">
    <w:p w14:paraId="5C71DEAD" w14:textId="77777777" w:rsidR="00E004E5" w:rsidRDefault="00E004E5" w:rsidP="000D4392">
      <w:pPr>
        <w:pStyle w:val="CommentText"/>
      </w:pPr>
      <w:r>
        <w:rPr>
          <w:rStyle w:val="CommentReference"/>
        </w:rPr>
        <w:annotationRef/>
      </w:r>
      <w:r>
        <w:t>Punctuation here is bizarre, and interferes with the flow of this paragraph.  Recommend using a set of indented, numbered points, so each point can be several sentences without trying to include everything into one over-arching sentence.</w:t>
      </w:r>
    </w:p>
  </w:comment>
  <w:comment w:id="368" w:author="Tom Beach" w:date="2017-12-18T19:37:00Z" w:initials="TB">
    <w:p w14:paraId="1778687E" w14:textId="77777777" w:rsidR="00E004E5" w:rsidRDefault="00E004E5" w:rsidP="000D4392">
      <w:pPr>
        <w:pStyle w:val="CommentText"/>
      </w:pPr>
      <w:r>
        <w:rPr>
          <w:rStyle w:val="CommentReference"/>
        </w:rPr>
        <w:annotationRef/>
      </w:r>
      <w:r>
        <w:t xml:space="preserve">Unclear if this is also TURN’s proposal. </w:t>
      </w:r>
    </w:p>
  </w:comment>
  <w:comment w:id="369" w:author="Plano, Larsen" w:date="2017-12-13T14:44:00Z" w:initials="LP">
    <w:p w14:paraId="014D74DB" w14:textId="77777777" w:rsidR="00E004E5" w:rsidRDefault="00E004E5" w:rsidP="000D4392">
      <w:pPr>
        <w:pStyle w:val="CommentText"/>
      </w:pPr>
      <w:r>
        <w:rPr>
          <w:rStyle w:val="CommentReference"/>
        </w:rPr>
        <w:annotationRef/>
      </w:r>
      <w:r>
        <w:t>I’m not sure whether this is talking about Deferral Use / C-E Use or both.</w:t>
      </w:r>
    </w:p>
    <w:p w14:paraId="1388A930" w14:textId="77777777" w:rsidR="00E004E5" w:rsidRDefault="00E004E5" w:rsidP="000D4392">
      <w:pPr>
        <w:pStyle w:val="CommentText"/>
      </w:pPr>
    </w:p>
    <w:p w14:paraId="7CCF4FAE" w14:textId="77777777" w:rsidR="00E004E5" w:rsidRDefault="00E004E5" w:rsidP="000D4392">
      <w:pPr>
        <w:pStyle w:val="CommentText"/>
      </w:pPr>
      <w:r>
        <w:t>I also don’t recognize some of the content here… is this still from TURN or elsewhere?</w:t>
      </w:r>
    </w:p>
  </w:comment>
  <w:comment w:id="370" w:author="Plano, Larsen" w:date="2017-12-18T15:30:00Z" w:initials="LP">
    <w:p w14:paraId="0518C059" w14:textId="77777777" w:rsidR="00E004E5" w:rsidRDefault="00E004E5">
      <w:pPr>
        <w:pStyle w:val="CommentText"/>
      </w:pPr>
      <w:r>
        <w:rPr>
          <w:rStyle w:val="CommentReference"/>
        </w:rPr>
        <w:annotationRef/>
      </w:r>
      <w:r>
        <w:t>To me, this sounds like a specific deferral opportunity like the Oakland project, which would be more in the Deferral use case.</w:t>
      </w:r>
    </w:p>
  </w:comment>
  <w:comment w:id="376" w:author="Brandon Smithwood" w:date="2017-12-15T14:46:00Z" w:initials="BS">
    <w:p w14:paraId="455CFE9E" w14:textId="4C487F69" w:rsidR="00E004E5" w:rsidRDefault="00E004E5">
      <w:pPr>
        <w:pStyle w:val="CommentText"/>
      </w:pPr>
      <w:r>
        <w:rPr>
          <w:rStyle w:val="CommentReference"/>
        </w:rPr>
        <w:annotationRef/>
      </w:r>
      <w:r>
        <w:t>Laura—above different parties have been identified by name. I don’t remember filing comments on this and I’m not sure it’s consistent with what we’ve said in the DIDF. Maybe it’s safer to attribute this to the parties that said this even if its not presented as “non-consensus”</w:t>
      </w:r>
    </w:p>
  </w:comment>
  <w:comment w:id="377" w:author="Laura Wang" w:date="2017-12-21T10:53:00Z" w:initials="LW">
    <w:p w14:paraId="27BC9093" w14:textId="1FE9871B" w:rsidR="00E004E5" w:rsidRDefault="00E004E5">
      <w:pPr>
        <w:pStyle w:val="CommentText"/>
      </w:pPr>
      <w:r>
        <w:rPr>
          <w:rStyle w:val="CommentReference"/>
        </w:rPr>
        <w:annotationRef/>
      </w:r>
      <w:r>
        <w:t xml:space="preserve">@Brandon – due to the lack of written  comments this was a “generally agree” topic from the WG verbal discussion. We can mark as “discussed”; does that work with the kept edits on DRP Track 3? </w:t>
      </w:r>
    </w:p>
  </w:comment>
  <w:comment w:id="382" w:author="Brandon Smithwood" w:date="2017-12-18T07:58:00Z" w:initials="BS">
    <w:p w14:paraId="52B262FE" w14:textId="3FBAD0AD" w:rsidR="00E004E5" w:rsidRDefault="00E004E5">
      <w:pPr>
        <w:pStyle w:val="CommentText"/>
      </w:pPr>
      <w:r>
        <w:rPr>
          <w:rStyle w:val="CommentReference"/>
        </w:rPr>
        <w:annotationRef/>
      </w:r>
      <w:r>
        <w:t>Again, I don’t really like this being presented as consensus. It is more “uncontested” than “consensus”. I also think it’s important to clarify that, assuming the LNBA decision (DRP Track 1) is going to be consistent with the Track 3 issues, these issues are really being decided in a separate decision. This issue being in this WG is really a vestage of the WG being scoped while other parts of the DRP were less developed. I don’t want all of us to be in a palce where we’re setting up the Commission for two competiting decisions.</w:t>
      </w:r>
    </w:p>
  </w:comment>
  <w:comment w:id="383" w:author="Laura Wang" w:date="2017-12-21T11:22:00Z" w:initials="LW">
    <w:p w14:paraId="0553AB10" w14:textId="279300FB" w:rsidR="00E004E5" w:rsidRDefault="00E004E5">
      <w:pPr>
        <w:pStyle w:val="CommentText"/>
      </w:pPr>
      <w:r>
        <w:rPr>
          <w:rStyle w:val="CommentReference"/>
        </w:rPr>
        <w:annotationRef/>
      </w:r>
      <w:r>
        <w:t>@Brandon – let me know if these edits work</w:t>
      </w:r>
    </w:p>
  </w:comment>
  <w:comment w:id="406" w:author="Laura Wang" w:date="2017-12-05T13:58:00Z" w:initials="LW">
    <w:p w14:paraId="529C7AEB" w14:textId="21FC3C14" w:rsidR="00E004E5" w:rsidRDefault="00E004E5">
      <w:pPr>
        <w:pStyle w:val="CommentText"/>
      </w:pPr>
      <w:r>
        <w:rPr>
          <w:rStyle w:val="CommentReference"/>
        </w:rPr>
        <w:annotationRef/>
      </w:r>
      <w:r>
        <w:t xml:space="preserve">I’ve noted general consensus based on meeting notes and filed comments, but please let me know your position if you do not agree </w:t>
      </w:r>
    </w:p>
  </w:comment>
  <w:comment w:id="482" w:author="Laura Wang" w:date="2017-12-21T13:23:00Z" w:initials="LW">
    <w:p w14:paraId="48F47CE9" w14:textId="7C1279B9" w:rsidR="00E004E5" w:rsidRDefault="00E004E5">
      <w:pPr>
        <w:pStyle w:val="CommentText"/>
      </w:pPr>
      <w:r>
        <w:rPr>
          <w:rStyle w:val="CommentReference"/>
        </w:rPr>
        <w:annotationRef/>
      </w:r>
      <w:r>
        <w:t>@Brandon – I moved your text to the SEIA proposal section above and out of the summary of the IOU comments. Generally the report sections use the following format:</w:t>
      </w:r>
    </w:p>
    <w:p w14:paraId="7BD8039B" w14:textId="3B4AB4DF" w:rsidR="00E004E5" w:rsidRDefault="00E004E5">
      <w:pPr>
        <w:pStyle w:val="CommentText"/>
      </w:pPr>
    </w:p>
    <w:p w14:paraId="3C09AAF3" w14:textId="199B9818" w:rsidR="00E004E5" w:rsidRDefault="00E004E5" w:rsidP="00B719B9">
      <w:pPr>
        <w:pStyle w:val="CommentText"/>
        <w:numPr>
          <w:ilvl w:val="0"/>
          <w:numId w:val="22"/>
        </w:numPr>
      </w:pPr>
      <w:r>
        <w:t>Overview</w:t>
      </w:r>
    </w:p>
    <w:p w14:paraId="0126A2EB" w14:textId="303FAE6B" w:rsidR="00E004E5" w:rsidRDefault="00E004E5" w:rsidP="00B719B9">
      <w:pPr>
        <w:pStyle w:val="CommentText"/>
        <w:numPr>
          <w:ilvl w:val="0"/>
          <w:numId w:val="22"/>
        </w:numPr>
      </w:pPr>
      <w:r>
        <w:t>Discussion and summary of written proposal</w:t>
      </w:r>
    </w:p>
    <w:p w14:paraId="161308FA" w14:textId="18AA85AC" w:rsidR="00E004E5" w:rsidRDefault="00E004E5" w:rsidP="00B719B9">
      <w:pPr>
        <w:pStyle w:val="CommentText"/>
        <w:numPr>
          <w:ilvl w:val="0"/>
          <w:numId w:val="22"/>
        </w:numPr>
      </w:pPr>
      <w:r>
        <w:t>Statement and discussion of whether any other written comments/proposals were submitted</w:t>
      </w:r>
    </w:p>
    <w:p w14:paraId="2ABED8A6" w14:textId="58B58327" w:rsidR="00E004E5" w:rsidRDefault="00E004E5" w:rsidP="00B719B9">
      <w:pPr>
        <w:pStyle w:val="CommentText"/>
        <w:numPr>
          <w:ilvl w:val="0"/>
          <w:numId w:val="22"/>
        </w:numPr>
      </w:pPr>
      <w:r>
        <w:t xml:space="preserve"> Recommendations for next steps if any; recommended questions for the Commission to consider</w:t>
      </w:r>
    </w:p>
  </w:comment>
  <w:comment w:id="562" w:author="Brandon Smithwood" w:date="2017-12-18T18:02:00Z" w:initials="BS">
    <w:p w14:paraId="4354A06B" w14:textId="77777777" w:rsidR="00E004E5" w:rsidRDefault="00E004E5" w:rsidP="00311D0C">
      <w:pPr>
        <w:pStyle w:val="CommentText"/>
      </w:pPr>
      <w:r>
        <w:rPr>
          <w:rStyle w:val="CommentReference"/>
        </w:rPr>
        <w:annotationRef/>
      </w:r>
      <w:r>
        <w:t>Pulled pretty much straight from our memo.</w:t>
      </w:r>
    </w:p>
  </w:comment>
  <w:comment w:id="651" w:author="Brandon Smithwood" w:date="2017-12-18T09:06:00Z" w:initials="BS">
    <w:p w14:paraId="5DF06CF6" w14:textId="083F6E42" w:rsidR="00E004E5" w:rsidRDefault="00E004E5">
      <w:pPr>
        <w:pStyle w:val="CommentText"/>
      </w:pPr>
      <w:r>
        <w:rPr>
          <w:rStyle w:val="CommentReference"/>
        </w:rPr>
        <w:annotationRef/>
      </w:r>
      <w:r>
        <w:t>Important!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6FCACF21" w15:done="1"/>
  <w15:commentEx w15:paraId="52791934" w15:done="0"/>
  <w15:commentEx w15:paraId="22FB49F6" w15:paraIdParent="52791934" w15:done="0"/>
  <w15:commentEx w15:paraId="0AC8AF3E" w15:done="1"/>
  <w15:commentEx w15:paraId="4FF79EB6" w15:done="0"/>
  <w15:commentEx w15:paraId="1839DE5B" w15:done="1"/>
  <w15:commentEx w15:paraId="5CCA1011" w15:paraIdParent="1839DE5B" w15:done="1"/>
  <w15:commentEx w15:paraId="4DC6FF58" w15:done="0"/>
  <w15:commentEx w15:paraId="656D2809" w15:done="0"/>
  <w15:commentEx w15:paraId="1C64CC91" w15:done="0"/>
  <w15:commentEx w15:paraId="285EF10F" w15:done="0"/>
  <w15:commentEx w15:paraId="459FE39E" w15:done="0"/>
  <w15:commentEx w15:paraId="1B3D3093" w15:done="0"/>
  <w15:commentEx w15:paraId="2EB835BC" w15:paraIdParent="1B3D3093" w15:done="0"/>
  <w15:commentEx w15:paraId="7496A690" w15:done="0"/>
  <w15:commentEx w15:paraId="663EB4E6" w15:done="0"/>
  <w15:commentEx w15:paraId="1A301A53" w15:done="0"/>
  <w15:commentEx w15:paraId="484974AF" w15:done="0"/>
  <w15:commentEx w15:paraId="58243DE4" w15:paraIdParent="484974AF" w15:done="0"/>
  <w15:commentEx w15:paraId="4FDD933F" w15:done="0"/>
  <w15:commentEx w15:paraId="777D20AA" w15:done="1"/>
  <w15:commentEx w15:paraId="773A6FC9" w15:done="1"/>
  <w15:commentEx w15:paraId="620899BC" w15:done="0"/>
  <w15:commentEx w15:paraId="1F458D5B" w15:done="0"/>
  <w15:commentEx w15:paraId="3B0C9D51" w15:done="0"/>
  <w15:commentEx w15:paraId="43657962" w15:done="1"/>
  <w15:commentEx w15:paraId="68C761F9" w15:paraIdParent="43657962" w15:done="1"/>
  <w15:commentEx w15:paraId="7C13236A" w15:done="0"/>
  <w15:commentEx w15:paraId="6E4B5E69" w15:done="1"/>
  <w15:commentEx w15:paraId="5C71DEAD" w15:done="1"/>
  <w15:commentEx w15:paraId="1778687E" w15:done="1"/>
  <w15:commentEx w15:paraId="7CCF4FAE" w15:done="1"/>
  <w15:commentEx w15:paraId="0518C059" w15:done="0"/>
  <w15:commentEx w15:paraId="455CFE9E" w15:done="0"/>
  <w15:commentEx w15:paraId="27BC9093" w15:paraIdParent="455CFE9E" w15:done="0"/>
  <w15:commentEx w15:paraId="52B262FE" w15:done="0"/>
  <w15:commentEx w15:paraId="0553AB10" w15:paraIdParent="52B262FE" w15:done="0"/>
  <w15:commentEx w15:paraId="529C7AEB" w15:done="0"/>
  <w15:commentEx w15:paraId="2ABED8A6" w15:done="0"/>
  <w15:commentEx w15:paraId="4354A06B" w15:done="0"/>
  <w15:commentEx w15:paraId="5DF06CF6"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791934" w16cid:durableId="1DE4B0DF"/>
  <w16cid:commentId w16cid:paraId="22FB49F6" w16cid:durableId="1DE5F6B7"/>
  <w16cid:commentId w16cid:paraId="0AC8AF3E" w16cid:durableId="1DE4B0E1"/>
  <w16cid:commentId w16cid:paraId="4FF79EB6" w16cid:durableId="1DE4B0E2"/>
  <w16cid:commentId w16cid:paraId="1839DE5B" w16cid:durableId="1DE4B0E3"/>
  <w16cid:commentId w16cid:paraId="5CCA1011" w16cid:durableId="1DE4E597"/>
  <w16cid:commentId w16cid:paraId="4DC6FF58" w16cid:durableId="1DE4B0E4"/>
  <w16cid:commentId w16cid:paraId="656D2809" w16cid:durableId="1DE4BD1C"/>
  <w16cid:commentId w16cid:paraId="1C64CC91" w16cid:durableId="1DE4B0C8"/>
  <w16cid:commentId w16cid:paraId="285EF10F" w16cid:durableId="1DE4B0C9"/>
  <w16cid:commentId w16cid:paraId="459FE39E" w16cid:durableId="1DE4B0CA"/>
  <w16cid:commentId w16cid:paraId="1B3D3093" w16cid:durableId="1DE4BD1D"/>
  <w16cid:commentId w16cid:paraId="2EB835BC" w16cid:durableId="1DE603EF"/>
  <w16cid:commentId w16cid:paraId="7496A690" w16cid:durableId="1DE4B0CB"/>
  <w16cid:commentId w16cid:paraId="663EB4E6" w16cid:durableId="1DE4B0E5"/>
  <w16cid:commentId w16cid:paraId="1A301A53" w16cid:durableId="1DE4B0CD"/>
  <w16cid:commentId w16cid:paraId="484974AF" w16cid:durableId="1DE4B0CE"/>
  <w16cid:commentId w16cid:paraId="58243DE4" w16cid:durableId="1DE4E94D"/>
  <w16cid:commentId w16cid:paraId="4FDD933F" w16cid:durableId="1DE4B0CF"/>
  <w16cid:commentId w16cid:paraId="777D20AA" w16cid:durableId="1DE4B0D0"/>
  <w16cid:commentId w16cid:paraId="773A6FC9" w16cid:durableId="1DCF8F09"/>
  <w16cid:commentId w16cid:paraId="620899BC" w16cid:durableId="1DE4B0D1"/>
  <w16cid:commentId w16cid:paraId="1F458D5B" w16cid:durableId="1DE4B0D3"/>
  <w16cid:commentId w16cid:paraId="3B0C9D51" w16cid:durableId="1DE4B0D4"/>
  <w16cid:commentId w16cid:paraId="43657962" w16cid:durableId="1DE4B0E8"/>
  <w16cid:commentId w16cid:paraId="68C761F9" w16cid:durableId="1DE51ACC"/>
  <w16cid:commentId w16cid:paraId="7C13236A" w16cid:durableId="1DE610D6"/>
  <w16cid:commentId w16cid:paraId="6E4B5E69" w16cid:durableId="1DE610B0"/>
  <w16cid:commentId w16cid:paraId="5C71DEAD" w16cid:durableId="1DE610AF"/>
  <w16cid:commentId w16cid:paraId="1778687E" w16cid:durableId="1DE610AE"/>
  <w16cid:commentId w16cid:paraId="7CCF4FAE" w16cid:durableId="1DE610AD"/>
  <w16cid:commentId w16cid:paraId="0518C059" w16cid:durableId="1DE4B0DB"/>
  <w16cid:commentId w16cid:paraId="455CFE9E" w16cid:durableId="1DE4B0ED"/>
  <w16cid:commentId w16cid:paraId="27BC9093" w16cid:durableId="1DE61128"/>
  <w16cid:commentId w16cid:paraId="52B262FE" w16cid:durableId="1DE4B0EE"/>
  <w16cid:commentId w16cid:paraId="0553AB10" w16cid:durableId="1DE617E3"/>
  <w16cid:commentId w16cid:paraId="529C7AEB" w16cid:durableId="1DE4B0EF"/>
  <w16cid:commentId w16cid:paraId="2ABED8A6" w16cid:durableId="1DE63440"/>
  <w16cid:commentId w16cid:paraId="4354A06B" w16cid:durableId="1DE4B0F0"/>
  <w16cid:commentId w16cid:paraId="5DF06CF6" w16cid:durableId="1DE4B0F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FFEAC42" w14:textId="77777777" w:rsidR="00035095" w:rsidRDefault="00035095" w:rsidP="009E7CC4">
      <w:pPr>
        <w:spacing w:after="0" w:line="240" w:lineRule="auto"/>
      </w:pPr>
      <w:r>
        <w:separator/>
      </w:r>
    </w:p>
  </w:endnote>
  <w:endnote w:type="continuationSeparator" w:id="0">
    <w:p w14:paraId="1FC33B52" w14:textId="77777777" w:rsidR="00035095" w:rsidRDefault="00035095" w:rsidP="009E7CC4">
      <w:pPr>
        <w:spacing w:after="0" w:line="240" w:lineRule="auto"/>
      </w:pPr>
      <w:r>
        <w:continuationSeparator/>
      </w:r>
    </w:p>
  </w:endnote>
  <w:endnote w:type="continuationNotice" w:id="1">
    <w:p w14:paraId="427148C7" w14:textId="77777777" w:rsidR="00035095" w:rsidRDefault="00035095">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27903844"/>
      <w:docPartObj>
        <w:docPartGallery w:val="Page Numbers (Bottom of Page)"/>
        <w:docPartUnique/>
      </w:docPartObj>
    </w:sdtPr>
    <w:sdtEndPr>
      <w:rPr>
        <w:noProof/>
      </w:rPr>
    </w:sdtEndPr>
    <w:sdtContent>
      <w:p w14:paraId="66350180" w14:textId="451AE3CC" w:rsidR="00E004E5" w:rsidRDefault="00E004E5">
        <w:pPr>
          <w:pStyle w:val="Footer"/>
          <w:jc w:val="right"/>
        </w:pPr>
        <w:r>
          <w:fldChar w:fldCharType="begin"/>
        </w:r>
        <w:r>
          <w:instrText xml:space="preserve"> PAGE   \* MERGEFORMAT </w:instrText>
        </w:r>
        <w:r>
          <w:fldChar w:fldCharType="separate"/>
        </w:r>
        <w:r w:rsidR="003344BF">
          <w:rPr>
            <w:noProof/>
          </w:rPr>
          <w:t>1</w:t>
        </w:r>
        <w:r>
          <w:rPr>
            <w:noProof/>
          </w:rPr>
          <w:fldChar w:fldCharType="end"/>
        </w:r>
      </w:p>
    </w:sdtContent>
  </w:sdt>
  <w:p w14:paraId="5D4CE1E7" w14:textId="77777777" w:rsidR="00E004E5" w:rsidRDefault="00E004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F8AF773" w14:textId="77777777" w:rsidR="00035095" w:rsidRDefault="00035095" w:rsidP="009E7CC4">
      <w:pPr>
        <w:spacing w:after="0" w:line="240" w:lineRule="auto"/>
      </w:pPr>
      <w:r>
        <w:separator/>
      </w:r>
    </w:p>
  </w:footnote>
  <w:footnote w:type="continuationSeparator" w:id="0">
    <w:p w14:paraId="0C434D26" w14:textId="77777777" w:rsidR="00035095" w:rsidRDefault="00035095" w:rsidP="009E7CC4">
      <w:pPr>
        <w:spacing w:after="0" w:line="240" w:lineRule="auto"/>
      </w:pPr>
      <w:r>
        <w:continuationSeparator/>
      </w:r>
    </w:p>
  </w:footnote>
  <w:footnote w:type="continuationNotice" w:id="1">
    <w:p w14:paraId="729F5D5B" w14:textId="77777777" w:rsidR="00035095" w:rsidRDefault="00035095">
      <w:pPr>
        <w:spacing w:after="0" w:line="240" w:lineRule="auto"/>
      </w:pPr>
    </w:p>
  </w:footnote>
  <w:footnote w:id="2">
    <w:p w14:paraId="3282231F" w14:textId="77777777" w:rsidR="00E004E5" w:rsidRDefault="00E004E5" w:rsidP="000A3448">
      <w:pPr>
        <w:pStyle w:val="FootnoteText"/>
        <w:rPr>
          <w:ins w:id="9" w:author="Plano, Larsen" w:date="2017-12-18T13:29:00Z"/>
        </w:rPr>
      </w:pPr>
      <w:ins w:id="10" w:author="Plano, Larsen" w:date="2017-12-18T13:29:00Z">
        <w:r>
          <w:rPr>
            <w:rStyle w:val="FootnoteReference"/>
          </w:rPr>
          <w:footnoteRef/>
        </w:r>
        <w:r>
          <w:t xml:space="preserve"> Use cases 1 and 2 were determined based on Working Group consensus that LNBA could be used to develop public heat maps and for prioritization of deferral opportunities </w:t>
        </w:r>
      </w:ins>
      <w:ins w:id="11" w:author="Plano, Larsen" w:date="2017-12-18T13:30:00Z">
        <w:r>
          <w:t xml:space="preserve">for competitive solicitation </w:t>
        </w:r>
      </w:ins>
      <w:ins w:id="12" w:author="Plano, Larsen" w:date="2017-12-18T13:29:00Z">
        <w:r>
          <w:t>in the distribution infrastructure deferral framework (DIDF). These are collectively referred to as the “deferral use case.”</w:t>
        </w:r>
      </w:ins>
    </w:p>
  </w:footnote>
  <w:footnote w:id="3">
    <w:p w14:paraId="0C781660" w14:textId="77777777" w:rsidR="00E004E5" w:rsidRDefault="00E004E5">
      <w:pPr>
        <w:pStyle w:val="FootnoteText"/>
      </w:pPr>
      <w:ins w:id="39" w:author="Plano, Larsen" w:date="2017-12-18T13:39:00Z">
        <w:r>
          <w:rPr>
            <w:rStyle w:val="FootnoteReference"/>
          </w:rPr>
          <w:footnoteRef/>
        </w:r>
        <w:r>
          <w:t xml:space="preserve"> Use cases 1 and 2 were determined based on Working Group consensus that LNBA could be used to develop public heat maps and for prioritization of deferral opportunities for competitive solicitation in the distribution infrastructure deferral framework (DIDF). These are collectively referred to as the “deferral use case.”</w:t>
        </w:r>
      </w:ins>
    </w:p>
  </w:footnote>
  <w:footnote w:id="4">
    <w:p w14:paraId="0EAEC4E8" w14:textId="77777777" w:rsidR="00E004E5" w:rsidRDefault="00E004E5" w:rsidP="000272B0">
      <w:pPr>
        <w:pStyle w:val="FootnoteText"/>
      </w:pPr>
      <w:r>
        <w:rPr>
          <w:rStyle w:val="FootnoteReference"/>
        </w:rPr>
        <w:footnoteRef/>
      </w:r>
      <w:r>
        <w:t xml:space="preserve"> The latest RA report can be found here: </w:t>
      </w:r>
      <w:hyperlink r:id="rId1" w:history="1">
        <w:r w:rsidRPr="00B866DB">
          <w:rPr>
            <w:rStyle w:val="Hyperlink"/>
          </w:rPr>
          <w:t>http://www.cpuc.ca.gov/WorkArea/DownloadAsset.aspx?id=6442453942</w:t>
        </w:r>
      </w:hyperlink>
    </w:p>
  </w:footnote>
  <w:footnote w:id="5">
    <w:p w14:paraId="1348C0F1" w14:textId="77777777" w:rsidR="00E004E5" w:rsidRDefault="00E004E5">
      <w:pPr>
        <w:pStyle w:val="FootnoteText"/>
      </w:pPr>
      <w:ins w:id="135" w:author="Plano, Larsen" w:date="2017-12-18T14:21:00Z">
        <w:r>
          <w:rPr>
            <w:rStyle w:val="FootnoteReference"/>
          </w:rPr>
          <w:footnoteRef/>
        </w:r>
        <w:r>
          <w:t xml:space="preserve"> </w:t>
        </w:r>
        <w:moveToRangeStart w:id="136" w:author="Plano, Larsen" w:date="2017-12-18T14:21:00Z" w:name="move501370244"/>
        <w:r>
          <w:t>CONE estimates how much generation capacity would cost from a new generator by estimating the levelized annual cost of building a new generator, minus the levelized annual energy and ancillary service revenue the plant would be expected to generate.</w:t>
        </w:r>
      </w:ins>
      <w:moveToRangeEnd w:id="136"/>
    </w:p>
  </w:footnote>
  <w:footnote w:id="6">
    <w:p w14:paraId="4B5E0FA2" w14:textId="77777777" w:rsidR="00E004E5" w:rsidRDefault="00E004E5">
      <w:pPr>
        <w:pStyle w:val="FootnoteText"/>
      </w:pPr>
      <w:ins w:id="189" w:author="Plano, Larsen" w:date="2017-12-18T14:36:00Z">
        <w:r>
          <w:rPr>
            <w:rStyle w:val="FootnoteReference"/>
          </w:rPr>
          <w:footnoteRef/>
        </w:r>
        <w:r>
          <w:t xml:space="preserve"> </w:t>
        </w:r>
      </w:ins>
      <w:ins w:id="190" w:author="Plano, Larsen" w:date="2017-12-18T14:39:00Z">
        <w:r>
          <w:t xml:space="preserve">From the 2017 Avoided Cost Interim Update Documentation, </w:t>
        </w:r>
      </w:ins>
      <w:ins w:id="191" w:author="Plano, Larsen" w:date="2017-12-18T14:38:00Z">
        <w:r>
          <w:t>“The capacity value is therefore increased by the PRM and the applicable loss factors for each utility.”</w:t>
        </w:r>
      </w:ins>
      <w:ins w:id="192" w:author="Plano, Larsen" w:date="2017-12-18T14:39:00Z">
        <w:r>
          <w:t xml:space="preserve"> See:</w:t>
        </w:r>
        <w:r w:rsidRPr="00B1559A">
          <w:t xml:space="preserve"> </w:t>
        </w:r>
        <w:r>
          <w:fldChar w:fldCharType="begin"/>
        </w:r>
        <w:r>
          <w:instrText xml:space="preserve"> HYPERLINK "</w:instrText>
        </w:r>
        <w:r w:rsidRPr="00B1559A">
          <w:instrText>http://www.cpuc.ca.gov/General.aspx?id=5267</w:instrText>
        </w:r>
        <w:r>
          <w:instrText xml:space="preserve">" </w:instrText>
        </w:r>
        <w:r>
          <w:fldChar w:fldCharType="separate"/>
        </w:r>
        <w:r w:rsidRPr="005E6619">
          <w:rPr>
            <w:rStyle w:val="Hyperlink"/>
          </w:rPr>
          <w:t>http://www.cpuc.ca.gov/General.aspx?id=5267</w:t>
        </w:r>
        <w:r>
          <w:fldChar w:fldCharType="end"/>
        </w:r>
      </w:ins>
    </w:p>
  </w:footnote>
  <w:footnote w:id="7">
    <w:p w14:paraId="666C4E41" w14:textId="77777777" w:rsidR="00E004E5" w:rsidRDefault="00E004E5" w:rsidP="008F2ADE">
      <w:pPr>
        <w:pStyle w:val="FootnoteText"/>
      </w:pPr>
      <w:r>
        <w:rPr>
          <w:rStyle w:val="FootnoteReference"/>
        </w:rPr>
        <w:footnoteRef/>
      </w:r>
      <w:r>
        <w:t xml:space="preserve"> NREL’s PVWatts Calculator can be found at: </w:t>
      </w:r>
      <w:hyperlink r:id="rId2" w:history="1">
        <w:r>
          <w:rPr>
            <w:rStyle w:val="Hyperlink"/>
          </w:rPr>
          <w:t>http://pvwatts.nrel.gov/</w:t>
        </w:r>
      </w:hyperlink>
    </w:p>
  </w:footnote>
  <w:footnote w:id="8">
    <w:p w14:paraId="61BE6CE9" w14:textId="77777777" w:rsidR="00E004E5" w:rsidRDefault="00E004E5" w:rsidP="008F2ADE">
      <w:pPr>
        <w:pStyle w:val="FootnoteText"/>
      </w:pPr>
      <w:r>
        <w:rPr>
          <w:rStyle w:val="FootnoteReference"/>
        </w:rPr>
        <w:footnoteRef/>
      </w:r>
      <w:r>
        <w:t xml:space="preserve"> E3’s 2013-2014 Energy Efficiency Calculator can be found at: </w:t>
      </w:r>
      <w:hyperlink r:id="rId3" w:history="1">
        <w:r>
          <w:rPr>
            <w:rStyle w:val="Hyperlink"/>
          </w:rPr>
          <w:t>https://www.ethree.com/public_proceedings/energy-efficiency-calculator/</w:t>
        </w:r>
      </w:hyperlink>
    </w:p>
  </w:footnote>
  <w:footnote w:id="9">
    <w:p w14:paraId="17B49C4A" w14:textId="77777777" w:rsidR="00E004E5" w:rsidRDefault="00E004E5" w:rsidP="008F2ADE">
      <w:pPr>
        <w:pStyle w:val="FootnoteText"/>
      </w:pPr>
      <w:r>
        <w:rPr>
          <w:rStyle w:val="FootnoteReference"/>
        </w:rPr>
        <w:footnoteRef/>
      </w:r>
      <w:r>
        <w:t xml:space="preserve"> DEER information can be found at: </w:t>
      </w:r>
      <w:hyperlink r:id="rId4" w:history="1">
        <w:r>
          <w:rPr>
            <w:rStyle w:val="Hyperlink"/>
          </w:rPr>
          <w:t>http://deeresources.com/</w:t>
        </w:r>
      </w:hyperlink>
    </w:p>
  </w:footnote>
  <w:footnote w:id="10">
    <w:p w14:paraId="2CC38AD8" w14:textId="11BB5E52" w:rsidR="00E004E5" w:rsidRDefault="00E004E5">
      <w:pPr>
        <w:pStyle w:val="FootnoteText"/>
      </w:pPr>
      <w:ins w:id="522" w:author="Brandon Smithwood" w:date="2017-12-18T06:12:00Z">
        <w:r>
          <w:rPr>
            <w:rStyle w:val="FootnoteReference"/>
          </w:rPr>
          <w:footnoteRef/>
        </w:r>
        <w:r>
          <w:t xml:space="preserve"> </w:t>
        </w:r>
        <w:r w:rsidRPr="00F024AA">
          <w:t>https://drpwg.org/wp-content/uploads/2016/07/LNBA-Item-4-Tesla_SEIA_Conservation_Voltage_Reduction-22AUG17.docx</w:t>
        </w:r>
      </w:ins>
    </w:p>
  </w:footnote>
  <w:footnote w:id="11">
    <w:p w14:paraId="48C95DC2" w14:textId="3D202402" w:rsidR="00E004E5" w:rsidRDefault="00E004E5">
      <w:pPr>
        <w:pStyle w:val="FootnoteText"/>
      </w:pPr>
      <w:ins w:id="627" w:author="Brandon Smithwood" w:date="2017-12-18T09:05:00Z">
        <w:r>
          <w:rPr>
            <w:rStyle w:val="FootnoteReference"/>
          </w:rPr>
          <w:footnoteRef/>
        </w:r>
        <w:r>
          <w:t xml:space="preserve"> </w:t>
        </w:r>
        <w:r w:rsidRPr="00EE3116">
          <w:t>https://drpwg.org/wp-content/uploads/2016/07/LNBA-Item-14-Non-Capacity-Reliability_SEIA.docx</w:t>
        </w:r>
      </w:ins>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70CDD2" w14:textId="2929E806" w:rsidR="00E004E5" w:rsidRDefault="00E004E5" w:rsidP="00A574EF">
    <w:pPr>
      <w:pStyle w:val="Header"/>
    </w:pPr>
    <w:sdt>
      <w:sdtPr>
        <w:id w:val="-1326668913"/>
        <w:docPartObj>
          <w:docPartGallery w:val="Watermarks"/>
          <w:docPartUnique/>
        </w:docPartObj>
      </w:sdtPr>
      <w:sdtContent>
        <w:r>
          <w:rPr>
            <w:noProof/>
          </w:rPr>
          <w:pict w14:anchorId="5E60A0A7">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831064" o:spid="_x0000_s2049" type="#_x0000_t136" style="position:absolute;margin-left:0;margin-top:0;width:412.4pt;height:247.45pt;rotation:315;z-index:-251658752;mso-position-horizontal:center;mso-position-horizontal-relative:margin;mso-position-vertical:center;mso-position-vertical-relative:margin" o:allowincell="f" fillcolor="silver" stroked="f">
              <v:fill opacity=".5"/>
              <v:textpath style="font-family:&quot;Calibri&quot;;font-size:1pt" string="DRAFT"/>
              <w10:wrap anchorx="margin" anchory="margin"/>
            </v:shape>
          </w:pict>
        </w:r>
      </w:sdtContent>
    </w:sdt>
    <w:r>
      <w:t>12/29/2017 LNBA Working Group Long-Term Refinements Report: Draft 2</w:t>
    </w:r>
  </w:p>
  <w:p w14:paraId="7E94CB20" w14:textId="4B79DCA3" w:rsidR="00E004E5" w:rsidRDefault="00E004E5" w:rsidP="00A574EF">
    <w:pPr>
      <w:pStyle w:val="Header"/>
    </w:pPr>
    <w:r>
      <w:t xml:space="preserve">Comments and edits in tracked changes are due 1/4 to </w:t>
    </w:r>
    <w:ins w:id="46" w:author="Brandon Smithwood" w:date="2017-12-20T10:42:00Z">
      <w:r>
        <w:fldChar w:fldCharType="begin"/>
      </w:r>
      <w:r>
        <w:instrText xml:space="preserve"> HYPERLINK "mailto:lwang@morethansmart.org" \h </w:instrText>
      </w:r>
      <w:r>
        <w:fldChar w:fldCharType="separate"/>
      </w:r>
      <w:r w:rsidRPr="00A26E0C">
        <w:rPr>
          <w:rStyle w:val="Hyperlink"/>
        </w:rPr>
        <w:t>lwang@morethansmart.org</w:t>
      </w:r>
      <w:r>
        <w:rPr>
          <w:rStyle w:val="Hyperlink"/>
        </w:rPr>
        <w:fldChar w:fldCharType="end"/>
      </w:r>
    </w:ins>
    <w:r>
      <w:t xml:space="preserve"> </w:t>
    </w:r>
  </w:p>
  <w:p w14:paraId="2415D144" w14:textId="77777777" w:rsidR="00E004E5" w:rsidRDefault="00E004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F0F09"/>
    <w:multiLevelType w:val="hybridMultilevel"/>
    <w:tmpl w:val="AEE04B3C"/>
    <w:lvl w:ilvl="0" w:tplc="3076851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3B2945"/>
    <w:multiLevelType w:val="hybridMultilevel"/>
    <w:tmpl w:val="5EB81BF0"/>
    <w:lvl w:ilvl="0" w:tplc="3912BEE2">
      <w:start w:val="4"/>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677D15"/>
    <w:multiLevelType w:val="hybridMultilevel"/>
    <w:tmpl w:val="FC2241F8"/>
    <w:lvl w:ilvl="0" w:tplc="6D001CFA">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E121B3"/>
    <w:multiLevelType w:val="hybridMultilevel"/>
    <w:tmpl w:val="3FD66738"/>
    <w:lvl w:ilvl="0" w:tplc="B120AA78">
      <w:start w:val="7"/>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B5350"/>
    <w:multiLevelType w:val="hybridMultilevel"/>
    <w:tmpl w:val="23EC904A"/>
    <w:lvl w:ilvl="0" w:tplc="99CEE358">
      <w:start w:val="1"/>
      <w:numFmt w:val="decimal"/>
      <w:lvlText w:val="%1)"/>
      <w:lvlJc w:val="left"/>
      <w:pPr>
        <w:ind w:left="1800" w:hanging="360"/>
      </w:p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11CE40F8"/>
    <w:multiLevelType w:val="multilevel"/>
    <w:tmpl w:val="7B06098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2574E56"/>
    <w:multiLevelType w:val="hybridMultilevel"/>
    <w:tmpl w:val="33CEE614"/>
    <w:lvl w:ilvl="0" w:tplc="E6AABE1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C970A2D"/>
    <w:multiLevelType w:val="hybridMultilevel"/>
    <w:tmpl w:val="E396AA4E"/>
    <w:lvl w:ilvl="0" w:tplc="1256B4E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D8D5F24"/>
    <w:multiLevelType w:val="hybridMultilevel"/>
    <w:tmpl w:val="5A340818"/>
    <w:lvl w:ilvl="0" w:tplc="04090001">
      <w:start w:val="1"/>
      <w:numFmt w:val="bullet"/>
      <w:lvlText w:val=""/>
      <w:lvlJc w:val="left"/>
      <w:pPr>
        <w:ind w:left="720" w:hanging="360"/>
      </w:pPr>
      <w:rPr>
        <w:rFonts w:ascii="Symbol" w:hAnsi="Symbol"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5AD89CF8">
      <w:start w:val="1"/>
      <w:numFmt w:val="bullet"/>
      <w:lvlText w:val="-"/>
      <w:lvlJc w:val="left"/>
      <w:pPr>
        <w:ind w:left="2880" w:hanging="360"/>
      </w:pPr>
      <w:rPr>
        <w:rFonts w:ascii="Calibri" w:eastAsiaTheme="minorHAnsi" w:hAnsi="Calibri" w:cs="Calibri" w:hint="default"/>
      </w:rPr>
    </w:lvl>
    <w:lvl w:ilvl="4" w:tplc="BBE491A8">
      <w:start w:val="1"/>
      <w:numFmt w:val="decimal"/>
      <w:lvlText w:val="%5."/>
      <w:lvlJc w:val="left"/>
      <w:pPr>
        <w:ind w:left="3600" w:hanging="360"/>
      </w:pPr>
      <w:rPr>
        <w:rFonts w:hint="default"/>
      </w:r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9F39A5"/>
    <w:multiLevelType w:val="hybridMultilevel"/>
    <w:tmpl w:val="137869A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28917B40"/>
    <w:multiLevelType w:val="hybridMultilevel"/>
    <w:tmpl w:val="42565016"/>
    <w:lvl w:ilvl="0" w:tplc="B666E4B0">
      <w:start w:val="1"/>
      <w:numFmt w:val="decimal"/>
      <w:lvlText w:val="%1."/>
      <w:lvlJc w:val="left"/>
      <w:pPr>
        <w:tabs>
          <w:tab w:val="num" w:pos="720"/>
        </w:tabs>
        <w:ind w:left="720" w:hanging="360"/>
      </w:pPr>
    </w:lvl>
    <w:lvl w:ilvl="1" w:tplc="EACC172C">
      <w:numFmt w:val="bullet"/>
      <w:lvlText w:val="–"/>
      <w:lvlJc w:val="left"/>
      <w:pPr>
        <w:tabs>
          <w:tab w:val="num" w:pos="1440"/>
        </w:tabs>
        <w:ind w:left="1440" w:hanging="360"/>
      </w:pPr>
      <w:rPr>
        <w:rFonts w:ascii="Arial" w:hAnsi="Arial" w:cs="Times New Roman" w:hint="default"/>
      </w:rPr>
    </w:lvl>
    <w:lvl w:ilvl="2" w:tplc="6C76860C">
      <w:start w:val="1"/>
      <w:numFmt w:val="decimal"/>
      <w:lvlText w:val="%3."/>
      <w:lvlJc w:val="left"/>
      <w:pPr>
        <w:tabs>
          <w:tab w:val="num" w:pos="2160"/>
        </w:tabs>
        <w:ind w:left="2160" w:hanging="360"/>
      </w:pPr>
    </w:lvl>
    <w:lvl w:ilvl="3" w:tplc="F21485BA">
      <w:start w:val="1"/>
      <w:numFmt w:val="decimal"/>
      <w:lvlText w:val="%4."/>
      <w:lvlJc w:val="left"/>
      <w:pPr>
        <w:tabs>
          <w:tab w:val="num" w:pos="2880"/>
        </w:tabs>
        <w:ind w:left="2880" w:hanging="360"/>
      </w:pPr>
    </w:lvl>
    <w:lvl w:ilvl="4" w:tplc="ADAC1AA2">
      <w:start w:val="1"/>
      <w:numFmt w:val="decimal"/>
      <w:lvlText w:val="%5."/>
      <w:lvlJc w:val="left"/>
      <w:pPr>
        <w:tabs>
          <w:tab w:val="num" w:pos="3600"/>
        </w:tabs>
        <w:ind w:left="3600" w:hanging="360"/>
      </w:pPr>
    </w:lvl>
    <w:lvl w:ilvl="5" w:tplc="FF60B0B8">
      <w:start w:val="1"/>
      <w:numFmt w:val="decimal"/>
      <w:lvlText w:val="%6."/>
      <w:lvlJc w:val="left"/>
      <w:pPr>
        <w:tabs>
          <w:tab w:val="num" w:pos="4320"/>
        </w:tabs>
        <w:ind w:left="4320" w:hanging="360"/>
      </w:pPr>
    </w:lvl>
    <w:lvl w:ilvl="6" w:tplc="EE386FAC">
      <w:start w:val="1"/>
      <w:numFmt w:val="decimal"/>
      <w:lvlText w:val="%7."/>
      <w:lvlJc w:val="left"/>
      <w:pPr>
        <w:tabs>
          <w:tab w:val="num" w:pos="5040"/>
        </w:tabs>
        <w:ind w:left="5040" w:hanging="360"/>
      </w:pPr>
    </w:lvl>
    <w:lvl w:ilvl="7" w:tplc="BBA410F6">
      <w:start w:val="1"/>
      <w:numFmt w:val="decimal"/>
      <w:lvlText w:val="%8."/>
      <w:lvlJc w:val="left"/>
      <w:pPr>
        <w:tabs>
          <w:tab w:val="num" w:pos="5760"/>
        </w:tabs>
        <w:ind w:left="5760" w:hanging="360"/>
      </w:pPr>
    </w:lvl>
    <w:lvl w:ilvl="8" w:tplc="010EEB7C">
      <w:start w:val="1"/>
      <w:numFmt w:val="decimal"/>
      <w:lvlText w:val="%9."/>
      <w:lvlJc w:val="left"/>
      <w:pPr>
        <w:tabs>
          <w:tab w:val="num" w:pos="6480"/>
        </w:tabs>
        <w:ind w:left="6480" w:hanging="360"/>
      </w:pPr>
    </w:lvl>
  </w:abstractNum>
  <w:abstractNum w:abstractNumId="11" w15:restartNumberingAfterBreak="0">
    <w:nsid w:val="2A897441"/>
    <w:multiLevelType w:val="hybridMultilevel"/>
    <w:tmpl w:val="70A041C8"/>
    <w:lvl w:ilvl="0" w:tplc="04090001">
      <w:start w:val="1"/>
      <w:numFmt w:val="bullet"/>
      <w:lvlText w:val=""/>
      <w:lvlJc w:val="left"/>
      <w:pPr>
        <w:ind w:left="777" w:hanging="360"/>
      </w:pPr>
      <w:rPr>
        <w:rFonts w:ascii="Symbol" w:hAnsi="Symbol" w:hint="default"/>
      </w:rPr>
    </w:lvl>
    <w:lvl w:ilvl="1" w:tplc="04090003">
      <w:start w:val="1"/>
      <w:numFmt w:val="bullet"/>
      <w:lvlText w:val="o"/>
      <w:lvlJc w:val="left"/>
      <w:pPr>
        <w:ind w:left="1497" w:hanging="360"/>
      </w:pPr>
      <w:rPr>
        <w:rFonts w:ascii="Courier New" w:hAnsi="Courier New" w:cs="Courier New" w:hint="default"/>
      </w:rPr>
    </w:lvl>
    <w:lvl w:ilvl="2" w:tplc="04090005">
      <w:start w:val="1"/>
      <w:numFmt w:val="bullet"/>
      <w:lvlText w:val=""/>
      <w:lvlJc w:val="left"/>
      <w:pPr>
        <w:ind w:left="2217" w:hanging="360"/>
      </w:pPr>
      <w:rPr>
        <w:rFonts w:ascii="Wingdings" w:hAnsi="Wingdings" w:hint="default"/>
      </w:rPr>
    </w:lvl>
    <w:lvl w:ilvl="3" w:tplc="04090001">
      <w:start w:val="1"/>
      <w:numFmt w:val="bullet"/>
      <w:lvlText w:val=""/>
      <w:lvlJc w:val="left"/>
      <w:pPr>
        <w:ind w:left="2937" w:hanging="360"/>
      </w:pPr>
      <w:rPr>
        <w:rFonts w:ascii="Symbol" w:hAnsi="Symbol" w:hint="default"/>
      </w:rPr>
    </w:lvl>
    <w:lvl w:ilvl="4" w:tplc="04090003">
      <w:start w:val="1"/>
      <w:numFmt w:val="bullet"/>
      <w:lvlText w:val="o"/>
      <w:lvlJc w:val="left"/>
      <w:pPr>
        <w:ind w:left="3657" w:hanging="360"/>
      </w:pPr>
      <w:rPr>
        <w:rFonts w:ascii="Courier New" w:hAnsi="Courier New" w:cs="Courier New" w:hint="default"/>
      </w:rPr>
    </w:lvl>
    <w:lvl w:ilvl="5" w:tplc="04090005">
      <w:start w:val="1"/>
      <w:numFmt w:val="bullet"/>
      <w:lvlText w:val=""/>
      <w:lvlJc w:val="left"/>
      <w:pPr>
        <w:ind w:left="4377" w:hanging="360"/>
      </w:pPr>
      <w:rPr>
        <w:rFonts w:ascii="Wingdings" w:hAnsi="Wingdings" w:hint="default"/>
      </w:rPr>
    </w:lvl>
    <w:lvl w:ilvl="6" w:tplc="04090001">
      <w:start w:val="1"/>
      <w:numFmt w:val="bullet"/>
      <w:lvlText w:val=""/>
      <w:lvlJc w:val="left"/>
      <w:pPr>
        <w:ind w:left="5097" w:hanging="360"/>
      </w:pPr>
      <w:rPr>
        <w:rFonts w:ascii="Symbol" w:hAnsi="Symbol" w:hint="default"/>
      </w:rPr>
    </w:lvl>
    <w:lvl w:ilvl="7" w:tplc="04090003">
      <w:start w:val="1"/>
      <w:numFmt w:val="bullet"/>
      <w:lvlText w:val="o"/>
      <w:lvlJc w:val="left"/>
      <w:pPr>
        <w:ind w:left="5817" w:hanging="360"/>
      </w:pPr>
      <w:rPr>
        <w:rFonts w:ascii="Courier New" w:hAnsi="Courier New" w:cs="Courier New" w:hint="default"/>
      </w:rPr>
    </w:lvl>
    <w:lvl w:ilvl="8" w:tplc="04090005">
      <w:start w:val="1"/>
      <w:numFmt w:val="bullet"/>
      <w:lvlText w:val=""/>
      <w:lvlJc w:val="left"/>
      <w:pPr>
        <w:ind w:left="6537" w:hanging="360"/>
      </w:pPr>
      <w:rPr>
        <w:rFonts w:ascii="Wingdings" w:hAnsi="Wingdings" w:hint="default"/>
      </w:rPr>
    </w:lvl>
  </w:abstractNum>
  <w:abstractNum w:abstractNumId="12" w15:restartNumberingAfterBreak="0">
    <w:nsid w:val="30D93C12"/>
    <w:multiLevelType w:val="hybridMultilevel"/>
    <w:tmpl w:val="7472ADB2"/>
    <w:lvl w:ilvl="0" w:tplc="E6AABE1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10B2392"/>
    <w:multiLevelType w:val="hybridMultilevel"/>
    <w:tmpl w:val="A2A404FE"/>
    <w:lvl w:ilvl="0" w:tplc="04090001">
      <w:start w:val="1"/>
      <w:numFmt w:val="bullet"/>
      <w:lvlText w:val=""/>
      <w:lvlJc w:val="left"/>
      <w:pPr>
        <w:ind w:left="771" w:hanging="360"/>
      </w:pPr>
      <w:rPr>
        <w:rFonts w:ascii="Symbol" w:hAnsi="Symbol" w:hint="default"/>
      </w:rPr>
    </w:lvl>
    <w:lvl w:ilvl="1" w:tplc="04090003">
      <w:start w:val="1"/>
      <w:numFmt w:val="bullet"/>
      <w:lvlText w:val="o"/>
      <w:lvlJc w:val="left"/>
      <w:pPr>
        <w:ind w:left="1491" w:hanging="360"/>
      </w:pPr>
      <w:rPr>
        <w:rFonts w:ascii="Courier New" w:hAnsi="Courier New" w:cs="Courier New" w:hint="default"/>
      </w:rPr>
    </w:lvl>
    <w:lvl w:ilvl="2" w:tplc="04090005">
      <w:start w:val="1"/>
      <w:numFmt w:val="bullet"/>
      <w:lvlText w:val=""/>
      <w:lvlJc w:val="left"/>
      <w:pPr>
        <w:ind w:left="2211" w:hanging="360"/>
      </w:pPr>
      <w:rPr>
        <w:rFonts w:ascii="Wingdings" w:hAnsi="Wingdings" w:hint="default"/>
      </w:rPr>
    </w:lvl>
    <w:lvl w:ilvl="3" w:tplc="04090001">
      <w:start w:val="1"/>
      <w:numFmt w:val="bullet"/>
      <w:lvlText w:val=""/>
      <w:lvlJc w:val="left"/>
      <w:pPr>
        <w:ind w:left="2931" w:hanging="360"/>
      </w:pPr>
      <w:rPr>
        <w:rFonts w:ascii="Symbol" w:hAnsi="Symbol" w:hint="default"/>
      </w:rPr>
    </w:lvl>
    <w:lvl w:ilvl="4" w:tplc="04090003">
      <w:start w:val="1"/>
      <w:numFmt w:val="bullet"/>
      <w:lvlText w:val="o"/>
      <w:lvlJc w:val="left"/>
      <w:pPr>
        <w:ind w:left="3651" w:hanging="360"/>
      </w:pPr>
      <w:rPr>
        <w:rFonts w:ascii="Courier New" w:hAnsi="Courier New" w:cs="Courier New" w:hint="default"/>
      </w:rPr>
    </w:lvl>
    <w:lvl w:ilvl="5" w:tplc="04090005">
      <w:start w:val="1"/>
      <w:numFmt w:val="bullet"/>
      <w:lvlText w:val=""/>
      <w:lvlJc w:val="left"/>
      <w:pPr>
        <w:ind w:left="4371" w:hanging="360"/>
      </w:pPr>
      <w:rPr>
        <w:rFonts w:ascii="Wingdings" w:hAnsi="Wingdings" w:hint="default"/>
      </w:rPr>
    </w:lvl>
    <w:lvl w:ilvl="6" w:tplc="04090001">
      <w:start w:val="1"/>
      <w:numFmt w:val="bullet"/>
      <w:lvlText w:val=""/>
      <w:lvlJc w:val="left"/>
      <w:pPr>
        <w:ind w:left="5091" w:hanging="360"/>
      </w:pPr>
      <w:rPr>
        <w:rFonts w:ascii="Symbol" w:hAnsi="Symbol" w:hint="default"/>
      </w:rPr>
    </w:lvl>
    <w:lvl w:ilvl="7" w:tplc="04090003">
      <w:start w:val="1"/>
      <w:numFmt w:val="bullet"/>
      <w:lvlText w:val="o"/>
      <w:lvlJc w:val="left"/>
      <w:pPr>
        <w:ind w:left="5811" w:hanging="360"/>
      </w:pPr>
      <w:rPr>
        <w:rFonts w:ascii="Courier New" w:hAnsi="Courier New" w:cs="Courier New" w:hint="default"/>
      </w:rPr>
    </w:lvl>
    <w:lvl w:ilvl="8" w:tplc="04090005">
      <w:start w:val="1"/>
      <w:numFmt w:val="bullet"/>
      <w:lvlText w:val=""/>
      <w:lvlJc w:val="left"/>
      <w:pPr>
        <w:ind w:left="6531" w:hanging="360"/>
      </w:pPr>
      <w:rPr>
        <w:rFonts w:ascii="Wingdings" w:hAnsi="Wingdings" w:hint="default"/>
      </w:rPr>
    </w:lvl>
  </w:abstractNum>
  <w:abstractNum w:abstractNumId="14" w15:restartNumberingAfterBreak="0">
    <w:nsid w:val="335A3015"/>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341844D7"/>
    <w:multiLevelType w:val="hybridMultilevel"/>
    <w:tmpl w:val="4D8C641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6" w15:restartNumberingAfterBreak="0">
    <w:nsid w:val="35A0792F"/>
    <w:multiLevelType w:val="multilevel"/>
    <w:tmpl w:val="A1E41522"/>
    <w:lvl w:ilvl="0">
      <w:start w:val="1"/>
      <w:numFmt w:val="decimal"/>
      <w:lvlText w:val="%1."/>
      <w:lvlJc w:val="left"/>
      <w:pPr>
        <w:ind w:left="720" w:hanging="360"/>
      </w:pPr>
      <w:rPr>
        <w:rFonts w:hint="default"/>
      </w:rPr>
    </w:lvl>
    <w:lvl w:ilvl="1">
      <w:start w:val="1"/>
      <w:numFmt w:val="decimal"/>
      <w:isLgl/>
      <w:lvlText w:val="%1.%2"/>
      <w:lvlJc w:val="left"/>
      <w:pPr>
        <w:ind w:left="750" w:hanging="39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7" w15:restartNumberingAfterBreak="0">
    <w:nsid w:val="453E0C32"/>
    <w:multiLevelType w:val="hybridMultilevel"/>
    <w:tmpl w:val="B7B880F0"/>
    <w:lvl w:ilvl="0" w:tplc="06B6CB48">
      <w:start w:val="1"/>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98418C4"/>
    <w:multiLevelType w:val="hybridMultilevel"/>
    <w:tmpl w:val="5034733E"/>
    <w:lvl w:ilvl="0" w:tplc="C068D59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FA40929"/>
    <w:multiLevelType w:val="hybridMultilevel"/>
    <w:tmpl w:val="020007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7720656"/>
    <w:multiLevelType w:val="hybridMultilevel"/>
    <w:tmpl w:val="DCFC4A0C"/>
    <w:lvl w:ilvl="0" w:tplc="E6AABE1C">
      <w:start w:val="2"/>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A64663A"/>
    <w:multiLevelType w:val="hybridMultilevel"/>
    <w:tmpl w:val="D2D4BFE6"/>
    <w:lvl w:ilvl="0" w:tplc="60F4E0F6">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16"/>
  </w:num>
  <w:num w:numId="3">
    <w:abstractNumId w:val="0"/>
  </w:num>
  <w:num w:numId="4">
    <w:abstractNumId w:val="2"/>
  </w:num>
  <w:num w:numId="5">
    <w:abstractNumId w:val="18"/>
  </w:num>
  <w:num w:numId="6">
    <w:abstractNumId w:val="14"/>
  </w:num>
  <w:num w:numId="7">
    <w:abstractNumId w:val="5"/>
  </w:num>
  <w:num w:numId="8">
    <w:abstractNumId w:val="1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5"/>
  </w:num>
  <w:num w:numId="10">
    <w:abstractNumId w:val="19"/>
  </w:num>
  <w:num w:numId="11">
    <w:abstractNumId w:val="17"/>
  </w:num>
  <w:num w:numId="12">
    <w:abstractNumId w:val="11"/>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3"/>
  </w:num>
  <w:num w:numId="1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7"/>
  </w:num>
  <w:num w:numId="17">
    <w:abstractNumId w:val="21"/>
  </w:num>
  <w:num w:numId="18">
    <w:abstractNumId w:val="1"/>
  </w:num>
  <w:num w:numId="19">
    <w:abstractNumId w:val="3"/>
  </w:num>
  <w:num w:numId="20">
    <w:abstractNumId w:val="20"/>
  </w:num>
  <w:num w:numId="21">
    <w:abstractNumId w:val="12"/>
  </w:num>
  <w:num w:numId="22">
    <w:abstractNumId w:val="6"/>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Maurice Ahyow">
    <w15:presenceInfo w15:providerId="None" w15:userId="Maurice Ahyow"/>
  </w15:person>
  <w15:person w15:author="Laura Wang">
    <w15:presenceInfo w15:providerId="None" w15:userId="Laura Wang"/>
  </w15:person>
  <w15:person w15:author="Brandon Smithwood">
    <w15:presenceInfo w15:providerId="AD" w15:userId="S-1-5-21-2809066765-904361570-2238891965-3307"/>
  </w15:person>
  <w15:person w15:author="Tom Beach">
    <w15:presenceInfo w15:providerId="Windows Live" w15:userId="92aeef334245c534"/>
  </w15:person>
  <w15:person w15:author=" ">
    <w15:presenceInfo w15:providerId="AD" w15:userId="S-1-5-21-1343024091-1078145449-682003330-23090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trackRevisions/>
  <w:defaultTabStop w:val="720"/>
  <w:characterSpacingControl w:val="doNotCompress"/>
  <w:hdrShapeDefaults>
    <o:shapedefaults v:ext="edit" spidmax="2050"/>
    <o:shapelayout v:ext="edit">
      <o:idmap v:ext="edit" data="2"/>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B2B2D"/>
    <w:rsid w:val="000272B0"/>
    <w:rsid w:val="00032C68"/>
    <w:rsid w:val="00035095"/>
    <w:rsid w:val="00052704"/>
    <w:rsid w:val="000625B6"/>
    <w:rsid w:val="000674B5"/>
    <w:rsid w:val="000730AF"/>
    <w:rsid w:val="00082F09"/>
    <w:rsid w:val="00083CC0"/>
    <w:rsid w:val="0008578B"/>
    <w:rsid w:val="0008756E"/>
    <w:rsid w:val="00091E23"/>
    <w:rsid w:val="000A3448"/>
    <w:rsid w:val="000A6D93"/>
    <w:rsid w:val="000B0939"/>
    <w:rsid w:val="000B2B2D"/>
    <w:rsid w:val="000C15A6"/>
    <w:rsid w:val="000C175F"/>
    <w:rsid w:val="000C7A56"/>
    <w:rsid w:val="000D4392"/>
    <w:rsid w:val="000E0483"/>
    <w:rsid w:val="000E0C57"/>
    <w:rsid w:val="000E1EA4"/>
    <w:rsid w:val="000E5D58"/>
    <w:rsid w:val="000E6C22"/>
    <w:rsid w:val="000F351A"/>
    <w:rsid w:val="00101BE0"/>
    <w:rsid w:val="00104C23"/>
    <w:rsid w:val="00106AAD"/>
    <w:rsid w:val="00120EC6"/>
    <w:rsid w:val="00122609"/>
    <w:rsid w:val="0013620B"/>
    <w:rsid w:val="00137969"/>
    <w:rsid w:val="00141761"/>
    <w:rsid w:val="00147F49"/>
    <w:rsid w:val="00152424"/>
    <w:rsid w:val="00160BB6"/>
    <w:rsid w:val="00161AF1"/>
    <w:rsid w:val="00163ACB"/>
    <w:rsid w:val="0017199D"/>
    <w:rsid w:val="00176521"/>
    <w:rsid w:val="001939F4"/>
    <w:rsid w:val="001960E2"/>
    <w:rsid w:val="001A06AB"/>
    <w:rsid w:val="001A0BFE"/>
    <w:rsid w:val="001A34B4"/>
    <w:rsid w:val="001B05C2"/>
    <w:rsid w:val="001B139D"/>
    <w:rsid w:val="001B1974"/>
    <w:rsid w:val="001B3772"/>
    <w:rsid w:val="001C50DD"/>
    <w:rsid w:val="001D5979"/>
    <w:rsid w:val="001D62BC"/>
    <w:rsid w:val="001F296F"/>
    <w:rsid w:val="001F7D0C"/>
    <w:rsid w:val="002108C5"/>
    <w:rsid w:val="00221BDE"/>
    <w:rsid w:val="0022256C"/>
    <w:rsid w:val="00224A17"/>
    <w:rsid w:val="00230833"/>
    <w:rsid w:val="00230B92"/>
    <w:rsid w:val="00240672"/>
    <w:rsid w:val="00242302"/>
    <w:rsid w:val="00243FA3"/>
    <w:rsid w:val="00250653"/>
    <w:rsid w:val="00264F5D"/>
    <w:rsid w:val="002674E4"/>
    <w:rsid w:val="0027047C"/>
    <w:rsid w:val="00277361"/>
    <w:rsid w:val="00285408"/>
    <w:rsid w:val="00287A45"/>
    <w:rsid w:val="00287ED0"/>
    <w:rsid w:val="002901EE"/>
    <w:rsid w:val="0029420A"/>
    <w:rsid w:val="00294CE0"/>
    <w:rsid w:val="002A6D33"/>
    <w:rsid w:val="002B7572"/>
    <w:rsid w:val="002C15A6"/>
    <w:rsid w:val="002D16F4"/>
    <w:rsid w:val="002D1E28"/>
    <w:rsid w:val="002D348E"/>
    <w:rsid w:val="002D402E"/>
    <w:rsid w:val="002D6959"/>
    <w:rsid w:val="002F14BA"/>
    <w:rsid w:val="00311D0C"/>
    <w:rsid w:val="00316CDA"/>
    <w:rsid w:val="0032346D"/>
    <w:rsid w:val="003326BB"/>
    <w:rsid w:val="003344BF"/>
    <w:rsid w:val="0034206B"/>
    <w:rsid w:val="00344034"/>
    <w:rsid w:val="00347D45"/>
    <w:rsid w:val="003557B0"/>
    <w:rsid w:val="00356D39"/>
    <w:rsid w:val="00362C89"/>
    <w:rsid w:val="00375A23"/>
    <w:rsid w:val="00392B97"/>
    <w:rsid w:val="00395854"/>
    <w:rsid w:val="00397D5E"/>
    <w:rsid w:val="003A4ACB"/>
    <w:rsid w:val="003B0159"/>
    <w:rsid w:val="003C351C"/>
    <w:rsid w:val="003D08D8"/>
    <w:rsid w:val="003D2E1F"/>
    <w:rsid w:val="003D5E66"/>
    <w:rsid w:val="003E33DF"/>
    <w:rsid w:val="003E5050"/>
    <w:rsid w:val="003E59B0"/>
    <w:rsid w:val="003F7928"/>
    <w:rsid w:val="00413611"/>
    <w:rsid w:val="00413BB0"/>
    <w:rsid w:val="004160A9"/>
    <w:rsid w:val="00427E89"/>
    <w:rsid w:val="00437E97"/>
    <w:rsid w:val="00442769"/>
    <w:rsid w:val="004503E3"/>
    <w:rsid w:val="0045302B"/>
    <w:rsid w:val="0045400E"/>
    <w:rsid w:val="00463254"/>
    <w:rsid w:val="00474995"/>
    <w:rsid w:val="00475B01"/>
    <w:rsid w:val="00480C45"/>
    <w:rsid w:val="00482441"/>
    <w:rsid w:val="00483C19"/>
    <w:rsid w:val="004A2DF1"/>
    <w:rsid w:val="004A5A84"/>
    <w:rsid w:val="004B2681"/>
    <w:rsid w:val="004C21C4"/>
    <w:rsid w:val="004C3277"/>
    <w:rsid w:val="004E2626"/>
    <w:rsid w:val="004F04B3"/>
    <w:rsid w:val="004F0A63"/>
    <w:rsid w:val="004F6E83"/>
    <w:rsid w:val="0051074E"/>
    <w:rsid w:val="00520631"/>
    <w:rsid w:val="00527514"/>
    <w:rsid w:val="00535B82"/>
    <w:rsid w:val="00544D19"/>
    <w:rsid w:val="0054521B"/>
    <w:rsid w:val="00552DC5"/>
    <w:rsid w:val="0055530D"/>
    <w:rsid w:val="00556C0F"/>
    <w:rsid w:val="00560E37"/>
    <w:rsid w:val="00574CFE"/>
    <w:rsid w:val="00577521"/>
    <w:rsid w:val="005937AF"/>
    <w:rsid w:val="005A2450"/>
    <w:rsid w:val="005A49CD"/>
    <w:rsid w:val="005B212E"/>
    <w:rsid w:val="005C0257"/>
    <w:rsid w:val="005C2585"/>
    <w:rsid w:val="005E55F6"/>
    <w:rsid w:val="005F3662"/>
    <w:rsid w:val="005F585C"/>
    <w:rsid w:val="005F591E"/>
    <w:rsid w:val="0063460A"/>
    <w:rsid w:val="00640945"/>
    <w:rsid w:val="0064533E"/>
    <w:rsid w:val="006532EE"/>
    <w:rsid w:val="0066056D"/>
    <w:rsid w:val="00662295"/>
    <w:rsid w:val="0067007B"/>
    <w:rsid w:val="0067200C"/>
    <w:rsid w:val="00673C4A"/>
    <w:rsid w:val="006740CD"/>
    <w:rsid w:val="0068589A"/>
    <w:rsid w:val="00695649"/>
    <w:rsid w:val="006A755B"/>
    <w:rsid w:val="006C7984"/>
    <w:rsid w:val="006D4A88"/>
    <w:rsid w:val="006D74F4"/>
    <w:rsid w:val="006E3710"/>
    <w:rsid w:val="006E641C"/>
    <w:rsid w:val="006F0493"/>
    <w:rsid w:val="006F39D0"/>
    <w:rsid w:val="0070023E"/>
    <w:rsid w:val="00724842"/>
    <w:rsid w:val="007277C5"/>
    <w:rsid w:val="00730E10"/>
    <w:rsid w:val="00743843"/>
    <w:rsid w:val="00743A63"/>
    <w:rsid w:val="007546CB"/>
    <w:rsid w:val="00755FF8"/>
    <w:rsid w:val="00774083"/>
    <w:rsid w:val="00775CD6"/>
    <w:rsid w:val="00777BD4"/>
    <w:rsid w:val="00784A13"/>
    <w:rsid w:val="007859E1"/>
    <w:rsid w:val="00791D0E"/>
    <w:rsid w:val="007A2526"/>
    <w:rsid w:val="007A3D28"/>
    <w:rsid w:val="007B0B3B"/>
    <w:rsid w:val="007B0DA2"/>
    <w:rsid w:val="007B0DCE"/>
    <w:rsid w:val="007B7532"/>
    <w:rsid w:val="007C31AF"/>
    <w:rsid w:val="007D0C64"/>
    <w:rsid w:val="007E231B"/>
    <w:rsid w:val="00800BCE"/>
    <w:rsid w:val="00802C90"/>
    <w:rsid w:val="00803BC3"/>
    <w:rsid w:val="008416AB"/>
    <w:rsid w:val="00846535"/>
    <w:rsid w:val="00855525"/>
    <w:rsid w:val="00862B60"/>
    <w:rsid w:val="0086680C"/>
    <w:rsid w:val="00883BE7"/>
    <w:rsid w:val="00892257"/>
    <w:rsid w:val="00894860"/>
    <w:rsid w:val="008A5B49"/>
    <w:rsid w:val="008B211A"/>
    <w:rsid w:val="008B310E"/>
    <w:rsid w:val="008C0309"/>
    <w:rsid w:val="008D0B31"/>
    <w:rsid w:val="008E2B38"/>
    <w:rsid w:val="008F2ADE"/>
    <w:rsid w:val="008F4457"/>
    <w:rsid w:val="009034A5"/>
    <w:rsid w:val="00907D78"/>
    <w:rsid w:val="00910DCD"/>
    <w:rsid w:val="00911E15"/>
    <w:rsid w:val="009135BF"/>
    <w:rsid w:val="00924F48"/>
    <w:rsid w:val="00931A6C"/>
    <w:rsid w:val="00931C09"/>
    <w:rsid w:val="00932798"/>
    <w:rsid w:val="00935B62"/>
    <w:rsid w:val="00943229"/>
    <w:rsid w:val="00947104"/>
    <w:rsid w:val="0094715F"/>
    <w:rsid w:val="00961BEF"/>
    <w:rsid w:val="00964EF5"/>
    <w:rsid w:val="009762EA"/>
    <w:rsid w:val="00977287"/>
    <w:rsid w:val="00977F37"/>
    <w:rsid w:val="009813B2"/>
    <w:rsid w:val="00986CD5"/>
    <w:rsid w:val="00987346"/>
    <w:rsid w:val="009B14A0"/>
    <w:rsid w:val="009B302D"/>
    <w:rsid w:val="009B400F"/>
    <w:rsid w:val="009C0E95"/>
    <w:rsid w:val="009C49DB"/>
    <w:rsid w:val="009D6F08"/>
    <w:rsid w:val="009E6F5E"/>
    <w:rsid w:val="009E7CC4"/>
    <w:rsid w:val="009F668F"/>
    <w:rsid w:val="00A057CB"/>
    <w:rsid w:val="00A103F4"/>
    <w:rsid w:val="00A10615"/>
    <w:rsid w:val="00A31ABB"/>
    <w:rsid w:val="00A3508F"/>
    <w:rsid w:val="00A40700"/>
    <w:rsid w:val="00A56758"/>
    <w:rsid w:val="00A574EF"/>
    <w:rsid w:val="00A72691"/>
    <w:rsid w:val="00A7385F"/>
    <w:rsid w:val="00A73E47"/>
    <w:rsid w:val="00A75C7F"/>
    <w:rsid w:val="00A81399"/>
    <w:rsid w:val="00A83BE1"/>
    <w:rsid w:val="00A97B69"/>
    <w:rsid w:val="00AA07A0"/>
    <w:rsid w:val="00AB0BB1"/>
    <w:rsid w:val="00AC0848"/>
    <w:rsid w:val="00AC2A16"/>
    <w:rsid w:val="00AD17EF"/>
    <w:rsid w:val="00AD1ECE"/>
    <w:rsid w:val="00AD21EA"/>
    <w:rsid w:val="00AD561F"/>
    <w:rsid w:val="00AF0DD7"/>
    <w:rsid w:val="00AF489C"/>
    <w:rsid w:val="00AF7A2D"/>
    <w:rsid w:val="00B014A6"/>
    <w:rsid w:val="00B04699"/>
    <w:rsid w:val="00B1559A"/>
    <w:rsid w:val="00B20DFF"/>
    <w:rsid w:val="00B21E3C"/>
    <w:rsid w:val="00B249CC"/>
    <w:rsid w:val="00B31101"/>
    <w:rsid w:val="00B33534"/>
    <w:rsid w:val="00B418EB"/>
    <w:rsid w:val="00B446D8"/>
    <w:rsid w:val="00B719B9"/>
    <w:rsid w:val="00B91087"/>
    <w:rsid w:val="00B94CF1"/>
    <w:rsid w:val="00BA2018"/>
    <w:rsid w:val="00BB0AC1"/>
    <w:rsid w:val="00BB7D69"/>
    <w:rsid w:val="00BC3527"/>
    <w:rsid w:val="00BD1005"/>
    <w:rsid w:val="00BE2EBB"/>
    <w:rsid w:val="00BE7053"/>
    <w:rsid w:val="00C00264"/>
    <w:rsid w:val="00C043AE"/>
    <w:rsid w:val="00C06F66"/>
    <w:rsid w:val="00C12C00"/>
    <w:rsid w:val="00C2554E"/>
    <w:rsid w:val="00C5629B"/>
    <w:rsid w:val="00C57F6E"/>
    <w:rsid w:val="00C6264E"/>
    <w:rsid w:val="00C906C5"/>
    <w:rsid w:val="00CA4CF2"/>
    <w:rsid w:val="00CB4E49"/>
    <w:rsid w:val="00CC653B"/>
    <w:rsid w:val="00CD382D"/>
    <w:rsid w:val="00CE198C"/>
    <w:rsid w:val="00CF161A"/>
    <w:rsid w:val="00CF7E92"/>
    <w:rsid w:val="00D01411"/>
    <w:rsid w:val="00D100F2"/>
    <w:rsid w:val="00D10D9B"/>
    <w:rsid w:val="00D147F9"/>
    <w:rsid w:val="00D16DC9"/>
    <w:rsid w:val="00D23372"/>
    <w:rsid w:val="00D440D6"/>
    <w:rsid w:val="00D51A62"/>
    <w:rsid w:val="00D60EAF"/>
    <w:rsid w:val="00D612B5"/>
    <w:rsid w:val="00D61AF0"/>
    <w:rsid w:val="00D63979"/>
    <w:rsid w:val="00D65DE0"/>
    <w:rsid w:val="00D82A49"/>
    <w:rsid w:val="00D8570D"/>
    <w:rsid w:val="00D90F91"/>
    <w:rsid w:val="00D9454B"/>
    <w:rsid w:val="00DA31F3"/>
    <w:rsid w:val="00DA4E54"/>
    <w:rsid w:val="00DA4E87"/>
    <w:rsid w:val="00DA7240"/>
    <w:rsid w:val="00DB142F"/>
    <w:rsid w:val="00DD0F45"/>
    <w:rsid w:val="00DE4D06"/>
    <w:rsid w:val="00DE7393"/>
    <w:rsid w:val="00DF7151"/>
    <w:rsid w:val="00E004E5"/>
    <w:rsid w:val="00E13545"/>
    <w:rsid w:val="00E21C86"/>
    <w:rsid w:val="00E26FE8"/>
    <w:rsid w:val="00E33F30"/>
    <w:rsid w:val="00E504BE"/>
    <w:rsid w:val="00E6218A"/>
    <w:rsid w:val="00E63293"/>
    <w:rsid w:val="00E65049"/>
    <w:rsid w:val="00E67D35"/>
    <w:rsid w:val="00E7087E"/>
    <w:rsid w:val="00E879DC"/>
    <w:rsid w:val="00E90D76"/>
    <w:rsid w:val="00E9160B"/>
    <w:rsid w:val="00E92C8C"/>
    <w:rsid w:val="00EA10B5"/>
    <w:rsid w:val="00EB181D"/>
    <w:rsid w:val="00EB19D5"/>
    <w:rsid w:val="00EC3478"/>
    <w:rsid w:val="00ED2A2E"/>
    <w:rsid w:val="00ED3CEB"/>
    <w:rsid w:val="00ED437E"/>
    <w:rsid w:val="00ED583D"/>
    <w:rsid w:val="00ED6094"/>
    <w:rsid w:val="00EE1DB4"/>
    <w:rsid w:val="00EE3116"/>
    <w:rsid w:val="00EE5D85"/>
    <w:rsid w:val="00EF0CBB"/>
    <w:rsid w:val="00EF4A68"/>
    <w:rsid w:val="00F02378"/>
    <w:rsid w:val="00F024AA"/>
    <w:rsid w:val="00F12544"/>
    <w:rsid w:val="00F26D2D"/>
    <w:rsid w:val="00F305DA"/>
    <w:rsid w:val="00F569C0"/>
    <w:rsid w:val="00F622C2"/>
    <w:rsid w:val="00F627DB"/>
    <w:rsid w:val="00F71091"/>
    <w:rsid w:val="00F82DD8"/>
    <w:rsid w:val="00F83CB9"/>
    <w:rsid w:val="00F93B69"/>
    <w:rsid w:val="00F94E0F"/>
    <w:rsid w:val="00FA6F26"/>
    <w:rsid w:val="00FB0DEF"/>
    <w:rsid w:val="00FB3038"/>
    <w:rsid w:val="00FC7C89"/>
    <w:rsid w:val="00FE15D7"/>
    <w:rsid w:val="00FF304C"/>
    <w:rsid w:val="00FF3F72"/>
    <w:rsid w:val="0AF05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361C431"/>
  <w15:chartTrackingRefBased/>
  <w15:docId w15:val="{B4C7841F-3077-4D4B-8155-329CDF752E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B2B2D"/>
  </w:style>
  <w:style w:type="paragraph" w:styleId="Heading1">
    <w:name w:val="heading 1"/>
    <w:basedOn w:val="Normal"/>
    <w:next w:val="Normal"/>
    <w:link w:val="Heading1Char"/>
    <w:uiPriority w:val="9"/>
    <w:qFormat/>
    <w:rsid w:val="000B2B2D"/>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27047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7047C"/>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9813B2"/>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B2B2D"/>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0B2B2D"/>
    <w:pPr>
      <w:ind w:left="720"/>
      <w:contextualSpacing/>
    </w:pPr>
  </w:style>
  <w:style w:type="paragraph" w:styleId="FootnoteText">
    <w:name w:val="footnote text"/>
    <w:basedOn w:val="Normal"/>
    <w:link w:val="FootnoteTextChar"/>
    <w:uiPriority w:val="99"/>
    <w:semiHidden/>
    <w:unhideWhenUsed/>
    <w:rsid w:val="009E7CC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E7CC4"/>
    <w:rPr>
      <w:sz w:val="20"/>
      <w:szCs w:val="20"/>
    </w:rPr>
  </w:style>
  <w:style w:type="character" w:styleId="FootnoteReference">
    <w:name w:val="footnote reference"/>
    <w:basedOn w:val="DefaultParagraphFont"/>
    <w:uiPriority w:val="99"/>
    <w:semiHidden/>
    <w:unhideWhenUsed/>
    <w:rsid w:val="009E7CC4"/>
    <w:rPr>
      <w:vertAlign w:val="superscript"/>
    </w:rPr>
  </w:style>
  <w:style w:type="character" w:styleId="CommentReference">
    <w:name w:val="annotation reference"/>
    <w:basedOn w:val="DefaultParagraphFont"/>
    <w:uiPriority w:val="99"/>
    <w:semiHidden/>
    <w:unhideWhenUsed/>
    <w:rsid w:val="00892257"/>
    <w:rPr>
      <w:sz w:val="16"/>
      <w:szCs w:val="16"/>
    </w:rPr>
  </w:style>
  <w:style w:type="paragraph" w:styleId="CommentText">
    <w:name w:val="annotation text"/>
    <w:basedOn w:val="Normal"/>
    <w:link w:val="CommentTextChar"/>
    <w:uiPriority w:val="99"/>
    <w:unhideWhenUsed/>
    <w:rsid w:val="00892257"/>
    <w:pPr>
      <w:spacing w:line="240" w:lineRule="auto"/>
    </w:pPr>
    <w:rPr>
      <w:sz w:val="20"/>
      <w:szCs w:val="20"/>
    </w:rPr>
  </w:style>
  <w:style w:type="character" w:customStyle="1" w:styleId="CommentTextChar">
    <w:name w:val="Comment Text Char"/>
    <w:basedOn w:val="DefaultParagraphFont"/>
    <w:link w:val="CommentText"/>
    <w:uiPriority w:val="99"/>
    <w:rsid w:val="00892257"/>
    <w:rPr>
      <w:sz w:val="20"/>
      <w:szCs w:val="20"/>
    </w:rPr>
  </w:style>
  <w:style w:type="paragraph" w:styleId="CommentSubject">
    <w:name w:val="annotation subject"/>
    <w:basedOn w:val="CommentText"/>
    <w:next w:val="CommentText"/>
    <w:link w:val="CommentSubjectChar"/>
    <w:uiPriority w:val="99"/>
    <w:semiHidden/>
    <w:unhideWhenUsed/>
    <w:rsid w:val="00892257"/>
    <w:rPr>
      <w:b/>
      <w:bCs/>
    </w:rPr>
  </w:style>
  <w:style w:type="character" w:customStyle="1" w:styleId="CommentSubjectChar">
    <w:name w:val="Comment Subject Char"/>
    <w:basedOn w:val="CommentTextChar"/>
    <w:link w:val="CommentSubject"/>
    <w:uiPriority w:val="99"/>
    <w:semiHidden/>
    <w:rsid w:val="00892257"/>
    <w:rPr>
      <w:b/>
      <w:bCs/>
      <w:sz w:val="20"/>
      <w:szCs w:val="20"/>
    </w:rPr>
  </w:style>
  <w:style w:type="paragraph" w:styleId="BalloonText">
    <w:name w:val="Balloon Text"/>
    <w:basedOn w:val="Normal"/>
    <w:link w:val="BalloonTextChar"/>
    <w:uiPriority w:val="99"/>
    <w:semiHidden/>
    <w:unhideWhenUsed/>
    <w:rsid w:val="0089225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92257"/>
    <w:rPr>
      <w:rFonts w:ascii="Segoe UI" w:hAnsi="Segoe UI" w:cs="Segoe UI"/>
      <w:sz w:val="18"/>
      <w:szCs w:val="18"/>
    </w:rPr>
  </w:style>
  <w:style w:type="character" w:styleId="Hyperlink">
    <w:name w:val="Hyperlink"/>
    <w:basedOn w:val="DefaultParagraphFont"/>
    <w:uiPriority w:val="99"/>
    <w:unhideWhenUsed/>
    <w:rsid w:val="00CF7E92"/>
    <w:rPr>
      <w:color w:val="0563C1" w:themeColor="hyperlink"/>
      <w:u w:val="single"/>
    </w:rPr>
  </w:style>
  <w:style w:type="character" w:customStyle="1" w:styleId="Heading2Char">
    <w:name w:val="Heading 2 Char"/>
    <w:basedOn w:val="DefaultParagraphFont"/>
    <w:link w:val="Heading2"/>
    <w:uiPriority w:val="9"/>
    <w:rsid w:val="0027047C"/>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27047C"/>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347D45"/>
    <w:pPr>
      <w:tabs>
        <w:tab w:val="center" w:pos="4680"/>
        <w:tab w:val="right" w:pos="9360"/>
      </w:tabs>
      <w:spacing w:after="0" w:line="240" w:lineRule="auto"/>
    </w:pPr>
  </w:style>
  <w:style w:type="character" w:customStyle="1" w:styleId="HeaderChar">
    <w:name w:val="Header Char"/>
    <w:basedOn w:val="DefaultParagraphFont"/>
    <w:link w:val="Header"/>
    <w:uiPriority w:val="99"/>
    <w:rsid w:val="00347D45"/>
  </w:style>
  <w:style w:type="paragraph" w:styleId="Footer">
    <w:name w:val="footer"/>
    <w:basedOn w:val="Normal"/>
    <w:link w:val="FooterChar"/>
    <w:uiPriority w:val="99"/>
    <w:unhideWhenUsed/>
    <w:rsid w:val="00347D45"/>
    <w:pPr>
      <w:tabs>
        <w:tab w:val="center" w:pos="4680"/>
        <w:tab w:val="right" w:pos="9360"/>
      </w:tabs>
      <w:spacing w:after="0" w:line="240" w:lineRule="auto"/>
    </w:pPr>
  </w:style>
  <w:style w:type="character" w:customStyle="1" w:styleId="FooterChar">
    <w:name w:val="Footer Char"/>
    <w:basedOn w:val="DefaultParagraphFont"/>
    <w:link w:val="Footer"/>
    <w:uiPriority w:val="99"/>
    <w:rsid w:val="00347D45"/>
  </w:style>
  <w:style w:type="table" w:styleId="TableGrid">
    <w:name w:val="Table Grid"/>
    <w:basedOn w:val="TableNormal"/>
    <w:uiPriority w:val="39"/>
    <w:rsid w:val="00CD382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5A2450"/>
    <w:pPr>
      <w:outlineLvl w:val="9"/>
    </w:pPr>
  </w:style>
  <w:style w:type="paragraph" w:styleId="TOC1">
    <w:name w:val="toc 1"/>
    <w:basedOn w:val="Normal"/>
    <w:next w:val="Normal"/>
    <w:autoRedefine/>
    <w:uiPriority w:val="39"/>
    <w:unhideWhenUsed/>
    <w:rsid w:val="005A2450"/>
    <w:pPr>
      <w:spacing w:after="100"/>
    </w:pPr>
  </w:style>
  <w:style w:type="paragraph" w:styleId="TOC2">
    <w:name w:val="toc 2"/>
    <w:basedOn w:val="Normal"/>
    <w:next w:val="Normal"/>
    <w:autoRedefine/>
    <w:uiPriority w:val="39"/>
    <w:unhideWhenUsed/>
    <w:rsid w:val="005A2450"/>
    <w:pPr>
      <w:spacing w:after="100"/>
      <w:ind w:left="220"/>
    </w:pPr>
  </w:style>
  <w:style w:type="paragraph" w:styleId="TOC3">
    <w:name w:val="toc 3"/>
    <w:basedOn w:val="Normal"/>
    <w:next w:val="Normal"/>
    <w:autoRedefine/>
    <w:uiPriority w:val="39"/>
    <w:unhideWhenUsed/>
    <w:rsid w:val="005A2450"/>
    <w:pPr>
      <w:spacing w:after="100"/>
      <w:ind w:left="440"/>
    </w:pPr>
  </w:style>
  <w:style w:type="paragraph" w:styleId="Revision">
    <w:name w:val="Revision"/>
    <w:hidden/>
    <w:uiPriority w:val="99"/>
    <w:semiHidden/>
    <w:rsid w:val="00F93B69"/>
    <w:pPr>
      <w:spacing w:after="0" w:line="240" w:lineRule="auto"/>
    </w:pPr>
  </w:style>
  <w:style w:type="character" w:customStyle="1" w:styleId="Heading4Char">
    <w:name w:val="Heading 4 Char"/>
    <w:basedOn w:val="DefaultParagraphFont"/>
    <w:link w:val="Heading4"/>
    <w:uiPriority w:val="9"/>
    <w:rsid w:val="009813B2"/>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9813B2"/>
    <w:pPr>
      <w:spacing w:before="100" w:beforeAutospacing="1" w:after="100" w:afterAutospacing="1" w:line="240" w:lineRule="auto"/>
    </w:pPr>
    <w:rPr>
      <w:rFonts w:ascii="Times New Roman" w:eastAsiaTheme="minorEastAsia" w:hAnsi="Times New Roman" w:cs="Times New Roman"/>
      <w:sz w:val="24"/>
      <w:szCs w:val="24"/>
    </w:rPr>
  </w:style>
  <w:style w:type="paragraph" w:styleId="PlainText">
    <w:name w:val="Plain Text"/>
    <w:basedOn w:val="Normal"/>
    <w:link w:val="PlainTextChar"/>
    <w:uiPriority w:val="99"/>
    <w:semiHidden/>
    <w:unhideWhenUsed/>
    <w:rsid w:val="001D5979"/>
    <w:pPr>
      <w:spacing w:after="0" w:line="240" w:lineRule="auto"/>
    </w:pPr>
    <w:rPr>
      <w:rFonts w:ascii="Calibri" w:hAnsi="Calibri"/>
      <w:szCs w:val="21"/>
    </w:rPr>
  </w:style>
  <w:style w:type="character" w:customStyle="1" w:styleId="PlainTextChar">
    <w:name w:val="Plain Text Char"/>
    <w:basedOn w:val="DefaultParagraphFont"/>
    <w:link w:val="PlainText"/>
    <w:uiPriority w:val="99"/>
    <w:semiHidden/>
    <w:rsid w:val="001D5979"/>
    <w:rPr>
      <w:rFonts w:ascii="Calibri" w:hAnsi="Calibri"/>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2049863">
      <w:bodyDiv w:val="1"/>
      <w:marLeft w:val="0"/>
      <w:marRight w:val="0"/>
      <w:marTop w:val="0"/>
      <w:marBottom w:val="0"/>
      <w:divBdr>
        <w:top w:val="none" w:sz="0" w:space="0" w:color="auto"/>
        <w:left w:val="none" w:sz="0" w:space="0" w:color="auto"/>
        <w:bottom w:val="none" w:sz="0" w:space="0" w:color="auto"/>
        <w:right w:val="none" w:sz="0" w:space="0" w:color="auto"/>
      </w:divBdr>
    </w:div>
    <w:div w:id="448672223">
      <w:bodyDiv w:val="1"/>
      <w:marLeft w:val="0"/>
      <w:marRight w:val="0"/>
      <w:marTop w:val="0"/>
      <w:marBottom w:val="0"/>
      <w:divBdr>
        <w:top w:val="none" w:sz="0" w:space="0" w:color="auto"/>
        <w:left w:val="none" w:sz="0" w:space="0" w:color="auto"/>
        <w:bottom w:val="none" w:sz="0" w:space="0" w:color="auto"/>
        <w:right w:val="none" w:sz="0" w:space="0" w:color="auto"/>
      </w:divBdr>
    </w:div>
    <w:div w:id="582569912">
      <w:bodyDiv w:val="1"/>
      <w:marLeft w:val="0"/>
      <w:marRight w:val="0"/>
      <w:marTop w:val="0"/>
      <w:marBottom w:val="0"/>
      <w:divBdr>
        <w:top w:val="none" w:sz="0" w:space="0" w:color="auto"/>
        <w:left w:val="none" w:sz="0" w:space="0" w:color="auto"/>
        <w:bottom w:val="none" w:sz="0" w:space="0" w:color="auto"/>
        <w:right w:val="none" w:sz="0" w:space="0" w:color="auto"/>
      </w:divBdr>
    </w:div>
    <w:div w:id="590283679">
      <w:bodyDiv w:val="1"/>
      <w:marLeft w:val="0"/>
      <w:marRight w:val="0"/>
      <w:marTop w:val="0"/>
      <w:marBottom w:val="0"/>
      <w:divBdr>
        <w:top w:val="none" w:sz="0" w:space="0" w:color="auto"/>
        <w:left w:val="none" w:sz="0" w:space="0" w:color="auto"/>
        <w:bottom w:val="none" w:sz="0" w:space="0" w:color="auto"/>
        <w:right w:val="none" w:sz="0" w:space="0" w:color="auto"/>
      </w:divBdr>
    </w:div>
    <w:div w:id="657539556">
      <w:bodyDiv w:val="1"/>
      <w:marLeft w:val="0"/>
      <w:marRight w:val="0"/>
      <w:marTop w:val="0"/>
      <w:marBottom w:val="0"/>
      <w:divBdr>
        <w:top w:val="none" w:sz="0" w:space="0" w:color="auto"/>
        <w:left w:val="none" w:sz="0" w:space="0" w:color="auto"/>
        <w:bottom w:val="none" w:sz="0" w:space="0" w:color="auto"/>
        <w:right w:val="none" w:sz="0" w:space="0" w:color="auto"/>
      </w:divBdr>
    </w:div>
    <w:div w:id="1011226990">
      <w:bodyDiv w:val="1"/>
      <w:marLeft w:val="0"/>
      <w:marRight w:val="0"/>
      <w:marTop w:val="0"/>
      <w:marBottom w:val="0"/>
      <w:divBdr>
        <w:top w:val="none" w:sz="0" w:space="0" w:color="auto"/>
        <w:left w:val="none" w:sz="0" w:space="0" w:color="auto"/>
        <w:bottom w:val="none" w:sz="0" w:space="0" w:color="auto"/>
        <w:right w:val="none" w:sz="0" w:space="0" w:color="auto"/>
      </w:divBdr>
    </w:div>
    <w:div w:id="1350255659">
      <w:bodyDiv w:val="1"/>
      <w:marLeft w:val="0"/>
      <w:marRight w:val="0"/>
      <w:marTop w:val="0"/>
      <w:marBottom w:val="0"/>
      <w:divBdr>
        <w:top w:val="none" w:sz="0" w:space="0" w:color="auto"/>
        <w:left w:val="none" w:sz="0" w:space="0" w:color="auto"/>
        <w:bottom w:val="none" w:sz="0" w:space="0" w:color="auto"/>
        <w:right w:val="none" w:sz="0" w:space="0" w:color="auto"/>
      </w:divBdr>
    </w:div>
    <w:div w:id="1452938749">
      <w:bodyDiv w:val="1"/>
      <w:marLeft w:val="0"/>
      <w:marRight w:val="0"/>
      <w:marTop w:val="0"/>
      <w:marBottom w:val="0"/>
      <w:divBdr>
        <w:top w:val="none" w:sz="0" w:space="0" w:color="auto"/>
        <w:left w:val="none" w:sz="0" w:space="0" w:color="auto"/>
        <w:bottom w:val="none" w:sz="0" w:space="0" w:color="auto"/>
        <w:right w:val="none" w:sz="0" w:space="0" w:color="auto"/>
      </w:divBdr>
    </w:div>
    <w:div w:id="1489975059">
      <w:bodyDiv w:val="1"/>
      <w:marLeft w:val="0"/>
      <w:marRight w:val="0"/>
      <w:marTop w:val="0"/>
      <w:marBottom w:val="0"/>
      <w:divBdr>
        <w:top w:val="none" w:sz="0" w:space="0" w:color="auto"/>
        <w:left w:val="none" w:sz="0" w:space="0" w:color="auto"/>
        <w:bottom w:val="none" w:sz="0" w:space="0" w:color="auto"/>
        <w:right w:val="none" w:sz="0" w:space="0" w:color="auto"/>
      </w:divBdr>
    </w:div>
    <w:div w:id="1744791380">
      <w:bodyDiv w:val="1"/>
      <w:marLeft w:val="0"/>
      <w:marRight w:val="0"/>
      <w:marTop w:val="0"/>
      <w:marBottom w:val="0"/>
      <w:divBdr>
        <w:top w:val="none" w:sz="0" w:space="0" w:color="auto"/>
        <w:left w:val="none" w:sz="0" w:space="0" w:color="auto"/>
        <w:bottom w:val="none" w:sz="0" w:space="0" w:color="auto"/>
        <w:right w:val="none" w:sz="0" w:space="0" w:color="auto"/>
      </w:divBdr>
    </w:div>
    <w:div w:id="1827163960">
      <w:bodyDiv w:val="1"/>
      <w:marLeft w:val="0"/>
      <w:marRight w:val="0"/>
      <w:marTop w:val="0"/>
      <w:marBottom w:val="0"/>
      <w:divBdr>
        <w:top w:val="none" w:sz="0" w:space="0" w:color="auto"/>
        <w:left w:val="none" w:sz="0" w:space="0" w:color="auto"/>
        <w:bottom w:val="none" w:sz="0" w:space="0" w:color="auto"/>
        <w:right w:val="none" w:sz="0" w:space="0" w:color="auto"/>
      </w:divBdr>
    </w:div>
    <w:div w:id="1955941436">
      <w:bodyDiv w:val="1"/>
      <w:marLeft w:val="0"/>
      <w:marRight w:val="0"/>
      <w:marTop w:val="0"/>
      <w:marBottom w:val="0"/>
      <w:divBdr>
        <w:top w:val="none" w:sz="0" w:space="0" w:color="auto"/>
        <w:left w:val="none" w:sz="0" w:space="0" w:color="auto"/>
        <w:bottom w:val="none" w:sz="0" w:space="0" w:color="auto"/>
        <w:right w:val="none" w:sz="0" w:space="0" w:color="auto"/>
      </w:divBdr>
    </w:div>
    <w:div w:id="1972395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microsoft.com/office/2016/09/relationships/commentsIds" Target="commentsId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comments" Target="comments.xml"/><Relationship Id="rId4" Type="http://schemas.openxmlformats.org/officeDocument/2006/relationships/settings" Target="settings.xml"/><Relationship Id="rId9" Type="http://schemas.openxmlformats.org/officeDocument/2006/relationships/footer" Target="footer1.xml"/><Relationship Id="rId14" Type="http://schemas.microsoft.com/office/2011/relationships/people" Target="people.xml"/></Relationships>
</file>

<file path=word/_rels/footnotes.xml.rels><?xml version="1.0" encoding="UTF-8" standalone="yes"?>
<Relationships xmlns="http://schemas.openxmlformats.org/package/2006/relationships"><Relationship Id="rId3" Type="http://schemas.openxmlformats.org/officeDocument/2006/relationships/hyperlink" Target="https://www.ethree.com/public_proceedings/energy-efficiency-calculator/" TargetMode="External"/><Relationship Id="rId2" Type="http://schemas.openxmlformats.org/officeDocument/2006/relationships/hyperlink" Target="http://pvwatts.nrel.gov/" TargetMode="External"/><Relationship Id="rId1" Type="http://schemas.openxmlformats.org/officeDocument/2006/relationships/hyperlink" Target="http://www.cpuc.ca.gov/WorkArea/DownloadAsset.aspx?id=6442453942" TargetMode="External"/><Relationship Id="rId4" Type="http://schemas.openxmlformats.org/officeDocument/2006/relationships/hyperlink" Target="http://deeresources.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24885B-335C-4E06-8442-DDF268892D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13452</Words>
  <Characters>76679</Characters>
  <Application>Microsoft Office Word</Application>
  <DocSecurity>0</DocSecurity>
  <Lines>638</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 Wang</dc:creator>
  <cp:keywords/>
  <dc:description/>
  <cp:lastModifiedBy>Laura Wang</cp:lastModifiedBy>
  <cp:revision>2</cp:revision>
  <dcterms:created xsi:type="dcterms:W3CDTF">2017-12-29T19:18:00Z</dcterms:created>
  <dcterms:modified xsi:type="dcterms:W3CDTF">2017-12-29T19:18:00Z</dcterms:modified>
</cp:coreProperties>
</file>