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505659577"/>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14:paraId="3DA05F2E" w14:textId="589B2682" w:rsidR="006B79EE" w:rsidRDefault="006B79EE">
          <w:pPr>
            <w:pStyle w:val="TOCHeading"/>
          </w:pPr>
          <w:r>
            <w:t>Contents</w:t>
          </w:r>
        </w:p>
        <w:p w14:paraId="26C695F8" w14:textId="4E588651" w:rsidR="006B79EE" w:rsidRDefault="006B79EE">
          <w:pPr>
            <w:pStyle w:val="TOC1"/>
            <w:tabs>
              <w:tab w:val="left" w:pos="440"/>
              <w:tab w:val="right" w:leader="dot" w:pos="9350"/>
            </w:tabs>
            <w:rPr>
              <w:noProof/>
            </w:rPr>
          </w:pPr>
          <w:r>
            <w:fldChar w:fldCharType="begin"/>
          </w:r>
          <w:r>
            <w:instrText xml:space="preserve"> TOC \o "1-3" \h \z \u </w:instrText>
          </w:r>
          <w:r>
            <w:fldChar w:fldCharType="separate"/>
          </w:r>
          <w:hyperlink w:anchor="_Toc500510745" w:history="1">
            <w:r w:rsidRPr="0069024B">
              <w:rPr>
                <w:rStyle w:val="Hyperlink"/>
                <w:noProof/>
              </w:rPr>
              <w:t>1.</w:t>
            </w:r>
            <w:r>
              <w:rPr>
                <w:noProof/>
              </w:rPr>
              <w:tab/>
            </w:r>
            <w:r w:rsidRPr="0069024B">
              <w:rPr>
                <w:rStyle w:val="Hyperlink"/>
                <w:noProof/>
              </w:rPr>
              <w:t>Executive Summary</w:t>
            </w:r>
            <w:r>
              <w:rPr>
                <w:noProof/>
                <w:webHidden/>
              </w:rPr>
              <w:tab/>
            </w:r>
            <w:r>
              <w:rPr>
                <w:noProof/>
                <w:webHidden/>
              </w:rPr>
              <w:fldChar w:fldCharType="begin"/>
            </w:r>
            <w:r>
              <w:rPr>
                <w:noProof/>
                <w:webHidden/>
              </w:rPr>
              <w:instrText xml:space="preserve"> PAGEREF _Toc500510745 \h </w:instrText>
            </w:r>
            <w:r>
              <w:rPr>
                <w:noProof/>
                <w:webHidden/>
              </w:rPr>
            </w:r>
            <w:r>
              <w:rPr>
                <w:noProof/>
                <w:webHidden/>
              </w:rPr>
              <w:fldChar w:fldCharType="separate"/>
            </w:r>
            <w:r w:rsidR="00CD53C4">
              <w:rPr>
                <w:noProof/>
                <w:webHidden/>
              </w:rPr>
              <w:t>3</w:t>
            </w:r>
            <w:r>
              <w:rPr>
                <w:noProof/>
                <w:webHidden/>
              </w:rPr>
              <w:fldChar w:fldCharType="end"/>
            </w:r>
          </w:hyperlink>
        </w:p>
        <w:p w14:paraId="2B74107B" w14:textId="0466DC01" w:rsidR="006B79EE" w:rsidRDefault="006B79EE">
          <w:pPr>
            <w:pStyle w:val="TOC1"/>
            <w:tabs>
              <w:tab w:val="left" w:pos="440"/>
              <w:tab w:val="right" w:leader="dot" w:pos="9350"/>
            </w:tabs>
            <w:rPr>
              <w:noProof/>
            </w:rPr>
          </w:pPr>
          <w:hyperlink w:anchor="_Toc500510746" w:history="1">
            <w:r w:rsidRPr="0069024B">
              <w:rPr>
                <w:rStyle w:val="Hyperlink"/>
                <w:noProof/>
              </w:rPr>
              <w:t>2.</w:t>
            </w:r>
            <w:r>
              <w:rPr>
                <w:noProof/>
              </w:rPr>
              <w:tab/>
            </w:r>
            <w:r w:rsidRPr="0069024B">
              <w:rPr>
                <w:rStyle w:val="Hyperlink"/>
                <w:noProof/>
              </w:rPr>
              <w:t>Introduction and Background</w:t>
            </w:r>
            <w:r>
              <w:rPr>
                <w:noProof/>
                <w:webHidden/>
              </w:rPr>
              <w:tab/>
            </w:r>
            <w:r>
              <w:rPr>
                <w:noProof/>
                <w:webHidden/>
              </w:rPr>
              <w:fldChar w:fldCharType="begin"/>
            </w:r>
            <w:r>
              <w:rPr>
                <w:noProof/>
                <w:webHidden/>
              </w:rPr>
              <w:instrText xml:space="preserve"> PAGEREF _Toc500510746 \h </w:instrText>
            </w:r>
            <w:r>
              <w:rPr>
                <w:noProof/>
                <w:webHidden/>
              </w:rPr>
            </w:r>
            <w:r>
              <w:rPr>
                <w:noProof/>
                <w:webHidden/>
              </w:rPr>
              <w:fldChar w:fldCharType="separate"/>
            </w:r>
            <w:r w:rsidR="00CD53C4">
              <w:rPr>
                <w:noProof/>
                <w:webHidden/>
              </w:rPr>
              <w:t>3</w:t>
            </w:r>
            <w:r>
              <w:rPr>
                <w:noProof/>
                <w:webHidden/>
              </w:rPr>
              <w:fldChar w:fldCharType="end"/>
            </w:r>
          </w:hyperlink>
        </w:p>
        <w:p w14:paraId="1EA8F9CE" w14:textId="5FE93E87" w:rsidR="006B79EE" w:rsidRDefault="006B79EE">
          <w:pPr>
            <w:pStyle w:val="TOC2"/>
            <w:tabs>
              <w:tab w:val="left" w:pos="880"/>
              <w:tab w:val="right" w:leader="dot" w:pos="9350"/>
            </w:tabs>
            <w:rPr>
              <w:noProof/>
            </w:rPr>
          </w:pPr>
          <w:hyperlink w:anchor="_Toc500510747" w:history="1">
            <w:r w:rsidRPr="0069024B">
              <w:rPr>
                <w:rStyle w:val="Hyperlink"/>
                <w:noProof/>
              </w:rPr>
              <w:t>2.1</w:t>
            </w:r>
            <w:r>
              <w:rPr>
                <w:noProof/>
              </w:rPr>
              <w:tab/>
            </w:r>
            <w:r w:rsidRPr="0069024B">
              <w:rPr>
                <w:rStyle w:val="Hyperlink"/>
                <w:noProof/>
              </w:rPr>
              <w:t>Overview and Procedural Background</w:t>
            </w:r>
            <w:r>
              <w:rPr>
                <w:noProof/>
                <w:webHidden/>
              </w:rPr>
              <w:tab/>
            </w:r>
            <w:r>
              <w:rPr>
                <w:noProof/>
                <w:webHidden/>
              </w:rPr>
              <w:fldChar w:fldCharType="begin"/>
            </w:r>
            <w:r>
              <w:rPr>
                <w:noProof/>
                <w:webHidden/>
              </w:rPr>
              <w:instrText xml:space="preserve"> PAGEREF _Toc500510747 \h </w:instrText>
            </w:r>
            <w:r>
              <w:rPr>
                <w:noProof/>
                <w:webHidden/>
              </w:rPr>
            </w:r>
            <w:r>
              <w:rPr>
                <w:noProof/>
                <w:webHidden/>
              </w:rPr>
              <w:fldChar w:fldCharType="separate"/>
            </w:r>
            <w:r w:rsidR="00CD53C4">
              <w:rPr>
                <w:noProof/>
                <w:webHidden/>
              </w:rPr>
              <w:t>3</w:t>
            </w:r>
            <w:r>
              <w:rPr>
                <w:noProof/>
                <w:webHidden/>
              </w:rPr>
              <w:fldChar w:fldCharType="end"/>
            </w:r>
          </w:hyperlink>
        </w:p>
        <w:p w14:paraId="53841360" w14:textId="22ADDACB" w:rsidR="006B79EE" w:rsidRDefault="006B79EE">
          <w:pPr>
            <w:pStyle w:val="TOC2"/>
            <w:tabs>
              <w:tab w:val="left" w:pos="880"/>
              <w:tab w:val="right" w:leader="dot" w:pos="9350"/>
            </w:tabs>
            <w:rPr>
              <w:noProof/>
            </w:rPr>
          </w:pPr>
          <w:hyperlink w:anchor="_Toc500510748" w:history="1">
            <w:r w:rsidRPr="0069024B">
              <w:rPr>
                <w:rStyle w:val="Hyperlink"/>
                <w:noProof/>
              </w:rPr>
              <w:t>2.2</w:t>
            </w:r>
            <w:r>
              <w:rPr>
                <w:noProof/>
              </w:rPr>
              <w:tab/>
            </w:r>
            <w:r w:rsidRPr="0069024B">
              <w:rPr>
                <w:rStyle w:val="Hyperlink"/>
                <w:noProof/>
              </w:rPr>
              <w:t>Scope and Process</w:t>
            </w:r>
            <w:r>
              <w:rPr>
                <w:noProof/>
                <w:webHidden/>
              </w:rPr>
              <w:tab/>
            </w:r>
            <w:r>
              <w:rPr>
                <w:noProof/>
                <w:webHidden/>
              </w:rPr>
              <w:fldChar w:fldCharType="begin"/>
            </w:r>
            <w:r>
              <w:rPr>
                <w:noProof/>
                <w:webHidden/>
              </w:rPr>
              <w:instrText xml:space="preserve"> PAGEREF _Toc500510748 \h </w:instrText>
            </w:r>
            <w:r>
              <w:rPr>
                <w:noProof/>
                <w:webHidden/>
              </w:rPr>
            </w:r>
            <w:r>
              <w:rPr>
                <w:noProof/>
                <w:webHidden/>
              </w:rPr>
              <w:fldChar w:fldCharType="separate"/>
            </w:r>
            <w:r w:rsidR="00CD53C4">
              <w:rPr>
                <w:noProof/>
                <w:webHidden/>
              </w:rPr>
              <w:t>4</w:t>
            </w:r>
            <w:r>
              <w:rPr>
                <w:noProof/>
                <w:webHidden/>
              </w:rPr>
              <w:fldChar w:fldCharType="end"/>
            </w:r>
          </w:hyperlink>
        </w:p>
        <w:p w14:paraId="0CE824EB" w14:textId="1BDFBCF7" w:rsidR="006B79EE" w:rsidRDefault="006B79EE">
          <w:pPr>
            <w:pStyle w:val="TOC1"/>
            <w:tabs>
              <w:tab w:val="left" w:pos="440"/>
              <w:tab w:val="right" w:leader="dot" w:pos="9350"/>
            </w:tabs>
            <w:rPr>
              <w:noProof/>
            </w:rPr>
          </w:pPr>
          <w:hyperlink w:anchor="_Toc500510749" w:history="1">
            <w:r w:rsidRPr="0069024B">
              <w:rPr>
                <w:rStyle w:val="Hyperlink"/>
                <w:noProof/>
              </w:rPr>
              <w:t>3.</w:t>
            </w:r>
            <w:r>
              <w:rPr>
                <w:noProof/>
              </w:rPr>
              <w:tab/>
            </w:r>
            <w:r w:rsidRPr="0069024B">
              <w:rPr>
                <w:rStyle w:val="Hyperlink"/>
                <w:noProof/>
              </w:rPr>
              <w:t>Recommendations summary table</w:t>
            </w:r>
            <w:r>
              <w:rPr>
                <w:noProof/>
                <w:webHidden/>
              </w:rPr>
              <w:tab/>
            </w:r>
            <w:r>
              <w:rPr>
                <w:noProof/>
                <w:webHidden/>
              </w:rPr>
              <w:fldChar w:fldCharType="begin"/>
            </w:r>
            <w:r>
              <w:rPr>
                <w:noProof/>
                <w:webHidden/>
              </w:rPr>
              <w:instrText xml:space="preserve"> PAGEREF _Toc500510749 \h </w:instrText>
            </w:r>
            <w:r>
              <w:rPr>
                <w:noProof/>
                <w:webHidden/>
              </w:rPr>
            </w:r>
            <w:r>
              <w:rPr>
                <w:noProof/>
                <w:webHidden/>
              </w:rPr>
              <w:fldChar w:fldCharType="separate"/>
            </w:r>
            <w:r w:rsidR="00CD53C4">
              <w:rPr>
                <w:noProof/>
                <w:webHidden/>
              </w:rPr>
              <w:t>4</w:t>
            </w:r>
            <w:r>
              <w:rPr>
                <w:noProof/>
                <w:webHidden/>
              </w:rPr>
              <w:fldChar w:fldCharType="end"/>
            </w:r>
          </w:hyperlink>
        </w:p>
        <w:p w14:paraId="40DCF315" w14:textId="35A7842F" w:rsidR="006B79EE" w:rsidRDefault="006B79EE">
          <w:pPr>
            <w:pStyle w:val="TOC1"/>
            <w:tabs>
              <w:tab w:val="left" w:pos="440"/>
              <w:tab w:val="right" w:leader="dot" w:pos="9350"/>
            </w:tabs>
            <w:rPr>
              <w:noProof/>
            </w:rPr>
          </w:pPr>
          <w:hyperlink w:anchor="_Toc500510750" w:history="1">
            <w:r w:rsidRPr="0069024B">
              <w:rPr>
                <w:rStyle w:val="Hyperlink"/>
                <w:noProof/>
              </w:rPr>
              <w:t>4.</w:t>
            </w:r>
            <w:r>
              <w:rPr>
                <w:noProof/>
              </w:rPr>
              <w:tab/>
            </w:r>
            <w:r w:rsidRPr="0069024B">
              <w:rPr>
                <w:rStyle w:val="Hyperlink"/>
                <w:noProof/>
              </w:rPr>
              <w:t>Group I topics</w:t>
            </w:r>
            <w:r>
              <w:rPr>
                <w:noProof/>
                <w:webHidden/>
              </w:rPr>
              <w:tab/>
            </w:r>
            <w:r>
              <w:rPr>
                <w:noProof/>
                <w:webHidden/>
              </w:rPr>
              <w:fldChar w:fldCharType="begin"/>
            </w:r>
            <w:r>
              <w:rPr>
                <w:noProof/>
                <w:webHidden/>
              </w:rPr>
              <w:instrText xml:space="preserve"> PAGEREF _Toc500510750 \h </w:instrText>
            </w:r>
            <w:r>
              <w:rPr>
                <w:noProof/>
                <w:webHidden/>
              </w:rPr>
            </w:r>
            <w:r>
              <w:rPr>
                <w:noProof/>
                <w:webHidden/>
              </w:rPr>
              <w:fldChar w:fldCharType="separate"/>
            </w:r>
            <w:r w:rsidR="00CD53C4">
              <w:rPr>
                <w:noProof/>
                <w:webHidden/>
              </w:rPr>
              <w:t>5</w:t>
            </w:r>
            <w:r>
              <w:rPr>
                <w:noProof/>
                <w:webHidden/>
              </w:rPr>
              <w:fldChar w:fldCharType="end"/>
            </w:r>
          </w:hyperlink>
        </w:p>
        <w:p w14:paraId="776650CE" w14:textId="2BDAF619" w:rsidR="006B79EE" w:rsidRDefault="006B79EE">
          <w:pPr>
            <w:pStyle w:val="TOC2"/>
            <w:tabs>
              <w:tab w:val="left" w:pos="880"/>
              <w:tab w:val="right" w:leader="dot" w:pos="9350"/>
            </w:tabs>
            <w:rPr>
              <w:noProof/>
            </w:rPr>
          </w:pPr>
          <w:hyperlink w:anchor="_Toc500510751" w:history="1">
            <w:r w:rsidRPr="0069024B">
              <w:rPr>
                <w:rStyle w:val="Hyperlink"/>
                <w:noProof/>
              </w:rPr>
              <w:t>4.1</w:t>
            </w:r>
            <w:r>
              <w:rPr>
                <w:noProof/>
              </w:rPr>
              <w:tab/>
            </w:r>
            <w:r w:rsidRPr="0069024B">
              <w:rPr>
                <w:rStyle w:val="Hyperlink"/>
                <w:noProof/>
              </w:rPr>
              <w:t>Planning use case</w:t>
            </w:r>
            <w:r>
              <w:rPr>
                <w:noProof/>
                <w:webHidden/>
              </w:rPr>
              <w:tab/>
            </w:r>
            <w:r>
              <w:rPr>
                <w:noProof/>
                <w:webHidden/>
              </w:rPr>
              <w:fldChar w:fldCharType="begin"/>
            </w:r>
            <w:r>
              <w:rPr>
                <w:noProof/>
                <w:webHidden/>
              </w:rPr>
              <w:instrText xml:space="preserve"> PAGEREF _Toc500510751 \h </w:instrText>
            </w:r>
            <w:r>
              <w:rPr>
                <w:noProof/>
                <w:webHidden/>
              </w:rPr>
            </w:r>
            <w:r>
              <w:rPr>
                <w:noProof/>
                <w:webHidden/>
              </w:rPr>
              <w:fldChar w:fldCharType="separate"/>
            </w:r>
            <w:r w:rsidR="00CD53C4">
              <w:rPr>
                <w:noProof/>
                <w:webHidden/>
              </w:rPr>
              <w:t>5</w:t>
            </w:r>
            <w:r>
              <w:rPr>
                <w:noProof/>
                <w:webHidden/>
              </w:rPr>
              <w:fldChar w:fldCharType="end"/>
            </w:r>
          </w:hyperlink>
        </w:p>
        <w:p w14:paraId="2B36E96C" w14:textId="05F79CEE" w:rsidR="006B79EE" w:rsidRDefault="006B79EE">
          <w:pPr>
            <w:pStyle w:val="TOC3"/>
            <w:tabs>
              <w:tab w:val="left" w:pos="1320"/>
              <w:tab w:val="right" w:leader="dot" w:pos="9350"/>
            </w:tabs>
            <w:rPr>
              <w:noProof/>
            </w:rPr>
          </w:pPr>
          <w:hyperlink w:anchor="_Toc500510752" w:history="1">
            <w:r w:rsidRPr="0069024B">
              <w:rPr>
                <w:rStyle w:val="Hyperlink"/>
                <w:noProof/>
              </w:rPr>
              <w:t>4.1.1</w:t>
            </w:r>
            <w:r>
              <w:rPr>
                <w:noProof/>
              </w:rPr>
              <w:tab/>
            </w:r>
            <w:r w:rsidRPr="0069024B">
              <w:rPr>
                <w:rStyle w:val="Hyperlink"/>
                <w:noProof/>
              </w:rPr>
              <w:t>Use of ICA in Planning Applications</w:t>
            </w:r>
            <w:r>
              <w:rPr>
                <w:noProof/>
                <w:webHidden/>
              </w:rPr>
              <w:tab/>
            </w:r>
            <w:r>
              <w:rPr>
                <w:noProof/>
                <w:webHidden/>
              </w:rPr>
              <w:fldChar w:fldCharType="begin"/>
            </w:r>
            <w:r>
              <w:rPr>
                <w:noProof/>
                <w:webHidden/>
              </w:rPr>
              <w:instrText xml:space="preserve"> PAGEREF _Toc500510752 \h </w:instrText>
            </w:r>
            <w:r>
              <w:rPr>
                <w:noProof/>
                <w:webHidden/>
              </w:rPr>
            </w:r>
            <w:r>
              <w:rPr>
                <w:noProof/>
                <w:webHidden/>
              </w:rPr>
              <w:fldChar w:fldCharType="separate"/>
            </w:r>
            <w:r w:rsidR="00CD53C4">
              <w:rPr>
                <w:noProof/>
                <w:webHidden/>
              </w:rPr>
              <w:t>6</w:t>
            </w:r>
            <w:r>
              <w:rPr>
                <w:noProof/>
                <w:webHidden/>
              </w:rPr>
              <w:fldChar w:fldCharType="end"/>
            </w:r>
          </w:hyperlink>
        </w:p>
        <w:p w14:paraId="74A58E00" w14:textId="0A73D5E2" w:rsidR="006B79EE" w:rsidRDefault="006B79EE">
          <w:pPr>
            <w:pStyle w:val="TOC3"/>
            <w:tabs>
              <w:tab w:val="left" w:pos="1320"/>
              <w:tab w:val="right" w:leader="dot" w:pos="9350"/>
            </w:tabs>
            <w:rPr>
              <w:noProof/>
            </w:rPr>
          </w:pPr>
          <w:hyperlink w:anchor="_Toc500510753" w:history="1">
            <w:r w:rsidRPr="0069024B">
              <w:rPr>
                <w:rStyle w:val="Hyperlink"/>
                <w:noProof/>
              </w:rPr>
              <w:t>4.1.2</w:t>
            </w:r>
            <w:r>
              <w:rPr>
                <w:noProof/>
              </w:rPr>
              <w:tab/>
            </w:r>
            <w:r w:rsidRPr="0069024B">
              <w:rPr>
                <w:rStyle w:val="Hyperlink"/>
                <w:noProof/>
              </w:rPr>
              <w:t>Methodology and technical requirements</w:t>
            </w:r>
            <w:r>
              <w:rPr>
                <w:noProof/>
                <w:webHidden/>
              </w:rPr>
              <w:tab/>
            </w:r>
            <w:r>
              <w:rPr>
                <w:noProof/>
                <w:webHidden/>
              </w:rPr>
              <w:fldChar w:fldCharType="begin"/>
            </w:r>
            <w:r>
              <w:rPr>
                <w:noProof/>
                <w:webHidden/>
              </w:rPr>
              <w:instrText xml:space="preserve"> PAGEREF _Toc500510753 \h </w:instrText>
            </w:r>
            <w:r>
              <w:rPr>
                <w:noProof/>
                <w:webHidden/>
              </w:rPr>
            </w:r>
            <w:r>
              <w:rPr>
                <w:noProof/>
                <w:webHidden/>
              </w:rPr>
              <w:fldChar w:fldCharType="separate"/>
            </w:r>
            <w:r w:rsidR="00CD53C4">
              <w:rPr>
                <w:noProof/>
                <w:webHidden/>
              </w:rPr>
              <w:t>7</w:t>
            </w:r>
            <w:r>
              <w:rPr>
                <w:noProof/>
                <w:webHidden/>
              </w:rPr>
              <w:fldChar w:fldCharType="end"/>
            </w:r>
          </w:hyperlink>
        </w:p>
        <w:p w14:paraId="0E4597EE" w14:textId="06C180B8" w:rsidR="006B79EE" w:rsidRDefault="006B79EE">
          <w:pPr>
            <w:pStyle w:val="TOC3"/>
            <w:tabs>
              <w:tab w:val="left" w:pos="1320"/>
              <w:tab w:val="right" w:leader="dot" w:pos="9350"/>
            </w:tabs>
            <w:rPr>
              <w:noProof/>
            </w:rPr>
          </w:pPr>
          <w:hyperlink w:anchor="_Toc500510754" w:history="1">
            <w:r w:rsidRPr="0069024B">
              <w:rPr>
                <w:rStyle w:val="Hyperlink"/>
                <w:noProof/>
              </w:rPr>
              <w:t>4.1.3</w:t>
            </w:r>
            <w:r>
              <w:rPr>
                <w:noProof/>
              </w:rPr>
              <w:tab/>
            </w:r>
            <w:r w:rsidRPr="0069024B">
              <w:rPr>
                <w:rStyle w:val="Hyperlink"/>
                <w:noProof/>
              </w:rPr>
              <w:t>Applications of ICA</w:t>
            </w:r>
            <w:r>
              <w:rPr>
                <w:noProof/>
                <w:webHidden/>
              </w:rPr>
              <w:tab/>
            </w:r>
            <w:r>
              <w:rPr>
                <w:noProof/>
                <w:webHidden/>
              </w:rPr>
              <w:fldChar w:fldCharType="begin"/>
            </w:r>
            <w:r>
              <w:rPr>
                <w:noProof/>
                <w:webHidden/>
              </w:rPr>
              <w:instrText xml:space="preserve"> PAGEREF _Toc500510754 \h </w:instrText>
            </w:r>
            <w:r>
              <w:rPr>
                <w:noProof/>
                <w:webHidden/>
              </w:rPr>
            </w:r>
            <w:r>
              <w:rPr>
                <w:noProof/>
                <w:webHidden/>
              </w:rPr>
              <w:fldChar w:fldCharType="separate"/>
            </w:r>
            <w:r w:rsidR="00CD53C4">
              <w:rPr>
                <w:noProof/>
                <w:webHidden/>
              </w:rPr>
              <w:t>9</w:t>
            </w:r>
            <w:r>
              <w:rPr>
                <w:noProof/>
                <w:webHidden/>
              </w:rPr>
              <w:fldChar w:fldCharType="end"/>
            </w:r>
          </w:hyperlink>
        </w:p>
        <w:p w14:paraId="1EE237BD" w14:textId="1E6933FF" w:rsidR="006B79EE" w:rsidRDefault="006B79EE">
          <w:pPr>
            <w:pStyle w:val="TOC3"/>
            <w:tabs>
              <w:tab w:val="right" w:leader="dot" w:pos="9350"/>
            </w:tabs>
            <w:rPr>
              <w:noProof/>
            </w:rPr>
          </w:pPr>
          <w:hyperlink w:anchor="_Toc500510755" w:history="1">
            <w:r w:rsidRPr="0069024B">
              <w:rPr>
                <w:rStyle w:val="Hyperlink"/>
                <w:noProof/>
              </w:rPr>
              <w:t>4.1.4 Remaining issues and proposed next steps</w:t>
            </w:r>
            <w:r>
              <w:rPr>
                <w:noProof/>
                <w:webHidden/>
              </w:rPr>
              <w:tab/>
            </w:r>
            <w:r>
              <w:rPr>
                <w:noProof/>
                <w:webHidden/>
              </w:rPr>
              <w:fldChar w:fldCharType="begin"/>
            </w:r>
            <w:r>
              <w:rPr>
                <w:noProof/>
                <w:webHidden/>
              </w:rPr>
              <w:instrText xml:space="preserve"> PAGEREF _Toc500510755 \h </w:instrText>
            </w:r>
            <w:r>
              <w:rPr>
                <w:noProof/>
                <w:webHidden/>
              </w:rPr>
            </w:r>
            <w:r>
              <w:rPr>
                <w:noProof/>
                <w:webHidden/>
              </w:rPr>
              <w:fldChar w:fldCharType="separate"/>
            </w:r>
            <w:r w:rsidR="00CD53C4">
              <w:rPr>
                <w:noProof/>
                <w:webHidden/>
              </w:rPr>
              <w:t>12</w:t>
            </w:r>
            <w:r>
              <w:rPr>
                <w:noProof/>
                <w:webHidden/>
              </w:rPr>
              <w:fldChar w:fldCharType="end"/>
            </w:r>
          </w:hyperlink>
        </w:p>
        <w:p w14:paraId="678122ED" w14:textId="24722CDD" w:rsidR="006B79EE" w:rsidRDefault="006B79EE">
          <w:pPr>
            <w:pStyle w:val="TOC2"/>
            <w:tabs>
              <w:tab w:val="left" w:pos="880"/>
              <w:tab w:val="right" w:leader="dot" w:pos="9350"/>
            </w:tabs>
            <w:rPr>
              <w:noProof/>
            </w:rPr>
          </w:pPr>
          <w:hyperlink w:anchor="_Toc500510756" w:history="1">
            <w:r w:rsidRPr="0069024B">
              <w:rPr>
                <w:rStyle w:val="Hyperlink"/>
                <w:noProof/>
              </w:rPr>
              <w:t>4.2</w:t>
            </w:r>
            <w:r>
              <w:rPr>
                <w:noProof/>
              </w:rPr>
              <w:tab/>
            </w:r>
            <w:r w:rsidRPr="0069024B">
              <w:rPr>
                <w:rStyle w:val="Hyperlink"/>
                <w:noProof/>
              </w:rPr>
              <w:t>Develop standard PV generation profile</w:t>
            </w:r>
            <w:r>
              <w:rPr>
                <w:noProof/>
                <w:webHidden/>
              </w:rPr>
              <w:tab/>
            </w:r>
            <w:r>
              <w:rPr>
                <w:noProof/>
                <w:webHidden/>
              </w:rPr>
              <w:fldChar w:fldCharType="begin"/>
            </w:r>
            <w:r>
              <w:rPr>
                <w:noProof/>
                <w:webHidden/>
              </w:rPr>
              <w:instrText xml:space="preserve"> PAGEREF _Toc500510756 \h </w:instrText>
            </w:r>
            <w:r>
              <w:rPr>
                <w:noProof/>
                <w:webHidden/>
              </w:rPr>
            </w:r>
            <w:r>
              <w:rPr>
                <w:noProof/>
                <w:webHidden/>
              </w:rPr>
              <w:fldChar w:fldCharType="separate"/>
            </w:r>
            <w:r w:rsidR="00CD53C4">
              <w:rPr>
                <w:noProof/>
                <w:webHidden/>
              </w:rPr>
              <w:t>13</w:t>
            </w:r>
            <w:r>
              <w:rPr>
                <w:noProof/>
                <w:webHidden/>
              </w:rPr>
              <w:fldChar w:fldCharType="end"/>
            </w:r>
          </w:hyperlink>
        </w:p>
        <w:p w14:paraId="6025D30F" w14:textId="063A2964" w:rsidR="006B79EE" w:rsidRDefault="006B79EE">
          <w:pPr>
            <w:pStyle w:val="TOC2"/>
            <w:tabs>
              <w:tab w:val="left" w:pos="880"/>
              <w:tab w:val="right" w:leader="dot" w:pos="9350"/>
            </w:tabs>
            <w:rPr>
              <w:noProof/>
            </w:rPr>
          </w:pPr>
          <w:hyperlink w:anchor="_Toc500510757" w:history="1">
            <w:r w:rsidRPr="0069024B">
              <w:rPr>
                <w:rStyle w:val="Hyperlink"/>
                <w:noProof/>
              </w:rPr>
              <w:t>4.3</w:t>
            </w:r>
            <w:r>
              <w:rPr>
                <w:noProof/>
              </w:rPr>
              <w:tab/>
            </w:r>
            <w:r w:rsidRPr="0069024B">
              <w:rPr>
                <w:rStyle w:val="Hyperlink"/>
                <w:noProof/>
              </w:rPr>
              <w:t>Smart Inverters</w:t>
            </w:r>
            <w:r>
              <w:rPr>
                <w:noProof/>
                <w:webHidden/>
              </w:rPr>
              <w:tab/>
            </w:r>
            <w:r>
              <w:rPr>
                <w:noProof/>
                <w:webHidden/>
              </w:rPr>
              <w:fldChar w:fldCharType="begin"/>
            </w:r>
            <w:r>
              <w:rPr>
                <w:noProof/>
                <w:webHidden/>
              </w:rPr>
              <w:instrText xml:space="preserve"> PAGEREF _Toc500510757 \h </w:instrText>
            </w:r>
            <w:r>
              <w:rPr>
                <w:noProof/>
                <w:webHidden/>
              </w:rPr>
            </w:r>
            <w:r>
              <w:rPr>
                <w:noProof/>
                <w:webHidden/>
              </w:rPr>
              <w:fldChar w:fldCharType="separate"/>
            </w:r>
            <w:r w:rsidR="00CD53C4">
              <w:rPr>
                <w:noProof/>
                <w:webHidden/>
              </w:rPr>
              <w:t>14</w:t>
            </w:r>
            <w:r>
              <w:rPr>
                <w:noProof/>
                <w:webHidden/>
              </w:rPr>
              <w:fldChar w:fldCharType="end"/>
            </w:r>
          </w:hyperlink>
        </w:p>
        <w:p w14:paraId="261ED50C" w14:textId="7CCCE15D" w:rsidR="006B79EE" w:rsidRDefault="006B79EE">
          <w:pPr>
            <w:pStyle w:val="TOC2"/>
            <w:tabs>
              <w:tab w:val="left" w:pos="880"/>
              <w:tab w:val="right" w:leader="dot" w:pos="9350"/>
            </w:tabs>
            <w:rPr>
              <w:noProof/>
            </w:rPr>
          </w:pPr>
          <w:hyperlink w:anchor="_Toc500510758" w:history="1">
            <w:r w:rsidRPr="0069024B">
              <w:rPr>
                <w:rStyle w:val="Hyperlink"/>
                <w:noProof/>
              </w:rPr>
              <w:t>4.4</w:t>
            </w:r>
            <w:r>
              <w:rPr>
                <w:noProof/>
              </w:rPr>
              <w:tab/>
            </w:r>
            <w:r w:rsidRPr="0069024B">
              <w:rPr>
                <w:rStyle w:val="Hyperlink"/>
                <w:noProof/>
              </w:rPr>
              <w:t>Comparative assessment</w:t>
            </w:r>
            <w:r>
              <w:rPr>
                <w:noProof/>
                <w:webHidden/>
              </w:rPr>
              <w:tab/>
            </w:r>
            <w:r>
              <w:rPr>
                <w:noProof/>
                <w:webHidden/>
              </w:rPr>
              <w:fldChar w:fldCharType="begin"/>
            </w:r>
            <w:r>
              <w:rPr>
                <w:noProof/>
                <w:webHidden/>
              </w:rPr>
              <w:instrText xml:space="preserve"> PAGEREF _Toc500510758 \h </w:instrText>
            </w:r>
            <w:r>
              <w:rPr>
                <w:noProof/>
                <w:webHidden/>
              </w:rPr>
            </w:r>
            <w:r>
              <w:rPr>
                <w:noProof/>
                <w:webHidden/>
              </w:rPr>
              <w:fldChar w:fldCharType="separate"/>
            </w:r>
            <w:r w:rsidR="00CD53C4">
              <w:rPr>
                <w:noProof/>
                <w:webHidden/>
              </w:rPr>
              <w:t>16</w:t>
            </w:r>
            <w:r>
              <w:rPr>
                <w:noProof/>
                <w:webHidden/>
              </w:rPr>
              <w:fldChar w:fldCharType="end"/>
            </w:r>
          </w:hyperlink>
        </w:p>
        <w:p w14:paraId="07DFE4BC" w14:textId="11F38019" w:rsidR="006B79EE" w:rsidRDefault="006B79EE">
          <w:pPr>
            <w:pStyle w:val="TOC1"/>
            <w:tabs>
              <w:tab w:val="left" w:pos="440"/>
              <w:tab w:val="right" w:leader="dot" w:pos="9350"/>
            </w:tabs>
            <w:rPr>
              <w:noProof/>
            </w:rPr>
          </w:pPr>
          <w:hyperlink w:anchor="_Toc500510759" w:history="1">
            <w:r w:rsidRPr="0069024B">
              <w:rPr>
                <w:rStyle w:val="Hyperlink"/>
                <w:noProof/>
              </w:rPr>
              <w:t>5.</w:t>
            </w:r>
            <w:r>
              <w:rPr>
                <w:noProof/>
              </w:rPr>
              <w:tab/>
            </w:r>
            <w:r w:rsidRPr="0069024B">
              <w:rPr>
                <w:rStyle w:val="Hyperlink"/>
                <w:noProof/>
              </w:rPr>
              <w:t>Group II</w:t>
            </w:r>
            <w:r>
              <w:rPr>
                <w:noProof/>
                <w:webHidden/>
              </w:rPr>
              <w:tab/>
            </w:r>
            <w:r>
              <w:rPr>
                <w:noProof/>
                <w:webHidden/>
              </w:rPr>
              <w:fldChar w:fldCharType="begin"/>
            </w:r>
            <w:r>
              <w:rPr>
                <w:noProof/>
                <w:webHidden/>
              </w:rPr>
              <w:instrText xml:space="preserve"> PAGEREF _Toc500510759 \h </w:instrText>
            </w:r>
            <w:r>
              <w:rPr>
                <w:noProof/>
                <w:webHidden/>
              </w:rPr>
            </w:r>
            <w:r>
              <w:rPr>
                <w:noProof/>
                <w:webHidden/>
              </w:rPr>
              <w:fldChar w:fldCharType="separate"/>
            </w:r>
            <w:r w:rsidR="00CD53C4">
              <w:rPr>
                <w:noProof/>
                <w:webHidden/>
              </w:rPr>
              <w:t>17</w:t>
            </w:r>
            <w:r>
              <w:rPr>
                <w:noProof/>
                <w:webHidden/>
              </w:rPr>
              <w:fldChar w:fldCharType="end"/>
            </w:r>
          </w:hyperlink>
        </w:p>
        <w:p w14:paraId="3356BCB1" w14:textId="3F4F82C4" w:rsidR="006B79EE" w:rsidRDefault="006B79EE">
          <w:pPr>
            <w:pStyle w:val="TOC2"/>
            <w:tabs>
              <w:tab w:val="left" w:pos="880"/>
              <w:tab w:val="right" w:leader="dot" w:pos="9350"/>
            </w:tabs>
            <w:rPr>
              <w:noProof/>
            </w:rPr>
          </w:pPr>
          <w:hyperlink w:anchor="_Toc500510760" w:history="1">
            <w:r w:rsidRPr="0069024B">
              <w:rPr>
                <w:rStyle w:val="Hyperlink"/>
                <w:noProof/>
              </w:rPr>
              <w:t>5.1</w:t>
            </w:r>
            <w:r>
              <w:rPr>
                <w:noProof/>
              </w:rPr>
              <w:tab/>
            </w:r>
            <w:r w:rsidRPr="0069024B">
              <w:rPr>
                <w:rStyle w:val="Hyperlink"/>
                <w:noProof/>
              </w:rPr>
              <w:t>Single Phase Circuits</w:t>
            </w:r>
            <w:r>
              <w:rPr>
                <w:noProof/>
                <w:webHidden/>
              </w:rPr>
              <w:tab/>
            </w:r>
            <w:r>
              <w:rPr>
                <w:noProof/>
                <w:webHidden/>
              </w:rPr>
              <w:fldChar w:fldCharType="begin"/>
            </w:r>
            <w:r>
              <w:rPr>
                <w:noProof/>
                <w:webHidden/>
              </w:rPr>
              <w:instrText xml:space="preserve"> PAGEREF _Toc500510760 \h </w:instrText>
            </w:r>
            <w:r>
              <w:rPr>
                <w:noProof/>
                <w:webHidden/>
              </w:rPr>
            </w:r>
            <w:r>
              <w:rPr>
                <w:noProof/>
                <w:webHidden/>
              </w:rPr>
              <w:fldChar w:fldCharType="separate"/>
            </w:r>
            <w:r w:rsidR="00CD53C4">
              <w:rPr>
                <w:noProof/>
                <w:webHidden/>
              </w:rPr>
              <w:t>17</w:t>
            </w:r>
            <w:r>
              <w:rPr>
                <w:noProof/>
                <w:webHidden/>
              </w:rPr>
              <w:fldChar w:fldCharType="end"/>
            </w:r>
          </w:hyperlink>
        </w:p>
        <w:p w14:paraId="21919537" w14:textId="25F44B24" w:rsidR="006B79EE" w:rsidRDefault="006B79EE">
          <w:pPr>
            <w:pStyle w:val="TOC2"/>
            <w:tabs>
              <w:tab w:val="left" w:pos="880"/>
              <w:tab w:val="right" w:leader="dot" w:pos="9350"/>
            </w:tabs>
            <w:rPr>
              <w:noProof/>
            </w:rPr>
          </w:pPr>
          <w:hyperlink w:anchor="_Toc500510761" w:history="1">
            <w:r w:rsidRPr="0069024B">
              <w:rPr>
                <w:rStyle w:val="Hyperlink"/>
                <w:noProof/>
              </w:rPr>
              <w:t>5.2</w:t>
            </w:r>
            <w:r>
              <w:rPr>
                <w:noProof/>
              </w:rPr>
              <w:tab/>
            </w:r>
            <w:r w:rsidRPr="0069024B">
              <w:rPr>
                <w:rStyle w:val="Hyperlink"/>
                <w:noProof/>
              </w:rPr>
              <w:t>Method for reflecting the effect of potential load modifying resources</w:t>
            </w:r>
            <w:r>
              <w:rPr>
                <w:noProof/>
                <w:webHidden/>
              </w:rPr>
              <w:tab/>
            </w:r>
            <w:r>
              <w:rPr>
                <w:noProof/>
                <w:webHidden/>
              </w:rPr>
              <w:fldChar w:fldCharType="begin"/>
            </w:r>
            <w:r>
              <w:rPr>
                <w:noProof/>
                <w:webHidden/>
              </w:rPr>
              <w:instrText xml:space="preserve"> PAGEREF _Toc500510761 \h </w:instrText>
            </w:r>
            <w:r>
              <w:rPr>
                <w:noProof/>
                <w:webHidden/>
              </w:rPr>
            </w:r>
            <w:r>
              <w:rPr>
                <w:noProof/>
                <w:webHidden/>
              </w:rPr>
              <w:fldChar w:fldCharType="separate"/>
            </w:r>
            <w:r w:rsidR="00CD53C4">
              <w:rPr>
                <w:noProof/>
                <w:webHidden/>
              </w:rPr>
              <w:t>18</w:t>
            </w:r>
            <w:r>
              <w:rPr>
                <w:noProof/>
                <w:webHidden/>
              </w:rPr>
              <w:fldChar w:fldCharType="end"/>
            </w:r>
          </w:hyperlink>
        </w:p>
        <w:p w14:paraId="69161A52" w14:textId="41DC616F" w:rsidR="006B79EE" w:rsidRDefault="006B79EE">
          <w:pPr>
            <w:pStyle w:val="TOC2"/>
            <w:tabs>
              <w:tab w:val="left" w:pos="880"/>
              <w:tab w:val="right" w:leader="dot" w:pos="9350"/>
            </w:tabs>
            <w:rPr>
              <w:noProof/>
            </w:rPr>
          </w:pPr>
          <w:hyperlink w:anchor="_Toc500510762" w:history="1">
            <w:r w:rsidRPr="0069024B">
              <w:rPr>
                <w:rStyle w:val="Hyperlink"/>
                <w:noProof/>
              </w:rPr>
              <w:t>5.3</w:t>
            </w:r>
            <w:r>
              <w:rPr>
                <w:noProof/>
              </w:rPr>
              <w:tab/>
            </w:r>
            <w:r w:rsidRPr="0069024B">
              <w:rPr>
                <w:rStyle w:val="Hyperlink"/>
                <w:noProof/>
              </w:rPr>
              <w:t>Operational flexibility</w:t>
            </w:r>
            <w:r>
              <w:rPr>
                <w:noProof/>
                <w:webHidden/>
              </w:rPr>
              <w:tab/>
            </w:r>
            <w:r>
              <w:rPr>
                <w:noProof/>
                <w:webHidden/>
              </w:rPr>
              <w:fldChar w:fldCharType="begin"/>
            </w:r>
            <w:r>
              <w:rPr>
                <w:noProof/>
                <w:webHidden/>
              </w:rPr>
              <w:instrText xml:space="preserve"> PAGEREF _Toc500510762 \h </w:instrText>
            </w:r>
            <w:r>
              <w:rPr>
                <w:noProof/>
                <w:webHidden/>
              </w:rPr>
            </w:r>
            <w:r>
              <w:rPr>
                <w:noProof/>
                <w:webHidden/>
              </w:rPr>
              <w:fldChar w:fldCharType="separate"/>
            </w:r>
            <w:r w:rsidR="00CD53C4">
              <w:rPr>
                <w:noProof/>
                <w:webHidden/>
              </w:rPr>
              <w:t>18</w:t>
            </w:r>
            <w:r>
              <w:rPr>
                <w:noProof/>
                <w:webHidden/>
              </w:rPr>
              <w:fldChar w:fldCharType="end"/>
            </w:r>
          </w:hyperlink>
        </w:p>
        <w:p w14:paraId="0FFCB69A" w14:textId="1C860110" w:rsidR="006B79EE" w:rsidRDefault="006B79EE">
          <w:pPr>
            <w:pStyle w:val="TOC2"/>
            <w:tabs>
              <w:tab w:val="left" w:pos="880"/>
              <w:tab w:val="right" w:leader="dot" w:pos="9350"/>
            </w:tabs>
            <w:rPr>
              <w:noProof/>
            </w:rPr>
          </w:pPr>
          <w:hyperlink w:anchor="_Toc500510763" w:history="1">
            <w:r w:rsidRPr="0069024B">
              <w:rPr>
                <w:rStyle w:val="Hyperlink"/>
                <w:noProof/>
              </w:rPr>
              <w:t>5.4</w:t>
            </w:r>
            <w:r>
              <w:rPr>
                <w:noProof/>
              </w:rPr>
              <w:tab/>
            </w:r>
            <w:r w:rsidRPr="0069024B">
              <w:rPr>
                <w:rStyle w:val="Hyperlink"/>
                <w:noProof/>
              </w:rPr>
              <w:t>DERs serving peak load</w:t>
            </w:r>
            <w:r>
              <w:rPr>
                <w:noProof/>
                <w:webHidden/>
              </w:rPr>
              <w:tab/>
            </w:r>
            <w:r>
              <w:rPr>
                <w:noProof/>
                <w:webHidden/>
              </w:rPr>
              <w:fldChar w:fldCharType="begin"/>
            </w:r>
            <w:r>
              <w:rPr>
                <w:noProof/>
                <w:webHidden/>
              </w:rPr>
              <w:instrText xml:space="preserve"> PAGEREF _Toc500510763 \h </w:instrText>
            </w:r>
            <w:r>
              <w:rPr>
                <w:noProof/>
                <w:webHidden/>
              </w:rPr>
            </w:r>
            <w:r>
              <w:rPr>
                <w:noProof/>
                <w:webHidden/>
              </w:rPr>
              <w:fldChar w:fldCharType="separate"/>
            </w:r>
            <w:r w:rsidR="00CD53C4">
              <w:rPr>
                <w:noProof/>
                <w:webHidden/>
              </w:rPr>
              <w:t>20</w:t>
            </w:r>
            <w:r>
              <w:rPr>
                <w:noProof/>
                <w:webHidden/>
              </w:rPr>
              <w:fldChar w:fldCharType="end"/>
            </w:r>
          </w:hyperlink>
        </w:p>
        <w:p w14:paraId="6CF5DA41" w14:textId="437101B2" w:rsidR="006B79EE" w:rsidRDefault="006B79EE">
          <w:pPr>
            <w:pStyle w:val="TOC1"/>
            <w:tabs>
              <w:tab w:val="left" w:pos="440"/>
              <w:tab w:val="right" w:leader="dot" w:pos="9350"/>
            </w:tabs>
            <w:rPr>
              <w:noProof/>
            </w:rPr>
          </w:pPr>
          <w:hyperlink w:anchor="_Toc500510764" w:history="1">
            <w:r w:rsidRPr="0069024B">
              <w:rPr>
                <w:rStyle w:val="Hyperlink"/>
                <w:noProof/>
              </w:rPr>
              <w:t>6.</w:t>
            </w:r>
            <w:r>
              <w:rPr>
                <w:noProof/>
              </w:rPr>
              <w:tab/>
            </w:r>
            <w:r w:rsidRPr="0069024B">
              <w:rPr>
                <w:rStyle w:val="Hyperlink"/>
                <w:noProof/>
              </w:rPr>
              <w:t>Group III topics</w:t>
            </w:r>
            <w:r>
              <w:rPr>
                <w:noProof/>
                <w:webHidden/>
              </w:rPr>
              <w:tab/>
            </w:r>
            <w:r>
              <w:rPr>
                <w:noProof/>
                <w:webHidden/>
              </w:rPr>
              <w:fldChar w:fldCharType="begin"/>
            </w:r>
            <w:r>
              <w:rPr>
                <w:noProof/>
                <w:webHidden/>
              </w:rPr>
              <w:instrText xml:space="preserve"> PAGEREF _Toc500510764 \h </w:instrText>
            </w:r>
            <w:r>
              <w:rPr>
                <w:noProof/>
                <w:webHidden/>
              </w:rPr>
            </w:r>
            <w:r>
              <w:rPr>
                <w:noProof/>
                <w:webHidden/>
              </w:rPr>
              <w:fldChar w:fldCharType="separate"/>
            </w:r>
            <w:r w:rsidR="00CD53C4">
              <w:rPr>
                <w:noProof/>
                <w:webHidden/>
              </w:rPr>
              <w:t>20</w:t>
            </w:r>
            <w:r>
              <w:rPr>
                <w:noProof/>
                <w:webHidden/>
              </w:rPr>
              <w:fldChar w:fldCharType="end"/>
            </w:r>
          </w:hyperlink>
        </w:p>
        <w:p w14:paraId="2EC2E52D" w14:textId="78FBA4D5" w:rsidR="006B79EE" w:rsidRDefault="006B79EE">
          <w:pPr>
            <w:pStyle w:val="TOC2"/>
            <w:tabs>
              <w:tab w:val="left" w:pos="880"/>
              <w:tab w:val="right" w:leader="dot" w:pos="9350"/>
            </w:tabs>
            <w:rPr>
              <w:noProof/>
            </w:rPr>
          </w:pPr>
          <w:hyperlink w:anchor="_Toc500510765" w:history="1">
            <w:r w:rsidRPr="0069024B">
              <w:rPr>
                <w:rStyle w:val="Hyperlink"/>
                <w:noProof/>
              </w:rPr>
              <w:t>6.1</w:t>
            </w:r>
            <w:r>
              <w:rPr>
                <w:noProof/>
              </w:rPr>
              <w:tab/>
            </w:r>
            <w:r w:rsidRPr="0069024B">
              <w:rPr>
                <w:rStyle w:val="Hyperlink"/>
                <w:noProof/>
              </w:rPr>
              <w:t>Ways to make ICA information more user friendly and easily accessible (data sharing), Interactive ICA maps, and Market sensitive information</w:t>
            </w:r>
            <w:r>
              <w:rPr>
                <w:noProof/>
                <w:webHidden/>
              </w:rPr>
              <w:tab/>
            </w:r>
            <w:r>
              <w:rPr>
                <w:noProof/>
                <w:webHidden/>
              </w:rPr>
              <w:fldChar w:fldCharType="begin"/>
            </w:r>
            <w:r>
              <w:rPr>
                <w:noProof/>
                <w:webHidden/>
              </w:rPr>
              <w:instrText xml:space="preserve"> PAGEREF _Toc500510765 \h </w:instrText>
            </w:r>
            <w:r>
              <w:rPr>
                <w:noProof/>
                <w:webHidden/>
              </w:rPr>
            </w:r>
            <w:r>
              <w:rPr>
                <w:noProof/>
                <w:webHidden/>
              </w:rPr>
              <w:fldChar w:fldCharType="separate"/>
            </w:r>
            <w:r w:rsidR="00CD53C4">
              <w:rPr>
                <w:noProof/>
                <w:webHidden/>
              </w:rPr>
              <w:t>20</w:t>
            </w:r>
            <w:r>
              <w:rPr>
                <w:noProof/>
                <w:webHidden/>
              </w:rPr>
              <w:fldChar w:fldCharType="end"/>
            </w:r>
          </w:hyperlink>
        </w:p>
        <w:p w14:paraId="05DEC90A" w14:textId="43F34BD9" w:rsidR="006B79EE" w:rsidRDefault="006B79EE">
          <w:pPr>
            <w:pStyle w:val="TOC3"/>
            <w:tabs>
              <w:tab w:val="right" w:leader="dot" w:pos="9350"/>
            </w:tabs>
            <w:rPr>
              <w:noProof/>
            </w:rPr>
          </w:pPr>
          <w:hyperlink w:anchor="_Toc500510766" w:history="1">
            <w:r w:rsidRPr="0069024B">
              <w:rPr>
                <w:rStyle w:val="Hyperlink"/>
                <w:noProof/>
              </w:rPr>
              <w:t>6.1.1 Ways to make ICA information more user friendly and easily accessible</w:t>
            </w:r>
            <w:r>
              <w:rPr>
                <w:noProof/>
                <w:webHidden/>
              </w:rPr>
              <w:tab/>
            </w:r>
            <w:r>
              <w:rPr>
                <w:noProof/>
                <w:webHidden/>
              </w:rPr>
              <w:fldChar w:fldCharType="begin"/>
            </w:r>
            <w:r>
              <w:rPr>
                <w:noProof/>
                <w:webHidden/>
              </w:rPr>
              <w:instrText xml:space="preserve"> PAGEREF _Toc500510766 \h </w:instrText>
            </w:r>
            <w:r>
              <w:rPr>
                <w:noProof/>
                <w:webHidden/>
              </w:rPr>
            </w:r>
            <w:r>
              <w:rPr>
                <w:noProof/>
                <w:webHidden/>
              </w:rPr>
              <w:fldChar w:fldCharType="separate"/>
            </w:r>
            <w:r w:rsidR="00CD53C4">
              <w:rPr>
                <w:noProof/>
                <w:webHidden/>
              </w:rPr>
              <w:t>21</w:t>
            </w:r>
            <w:r>
              <w:rPr>
                <w:noProof/>
                <w:webHidden/>
              </w:rPr>
              <w:fldChar w:fldCharType="end"/>
            </w:r>
          </w:hyperlink>
        </w:p>
        <w:p w14:paraId="4ED3485E" w14:textId="248D3A90" w:rsidR="006B79EE" w:rsidRDefault="006B79EE">
          <w:pPr>
            <w:pStyle w:val="TOC3"/>
            <w:tabs>
              <w:tab w:val="left" w:pos="1320"/>
              <w:tab w:val="right" w:leader="dot" w:pos="9350"/>
            </w:tabs>
            <w:rPr>
              <w:noProof/>
            </w:rPr>
          </w:pPr>
          <w:hyperlink w:anchor="_Toc500510767" w:history="1">
            <w:r w:rsidRPr="0069024B">
              <w:rPr>
                <w:rStyle w:val="Hyperlink"/>
                <w:noProof/>
              </w:rPr>
              <w:t>6.1.2</w:t>
            </w:r>
            <w:r>
              <w:rPr>
                <w:noProof/>
              </w:rPr>
              <w:tab/>
            </w:r>
            <w:r w:rsidRPr="0069024B">
              <w:rPr>
                <w:rStyle w:val="Hyperlink"/>
                <w:noProof/>
              </w:rPr>
              <w:t>Interactive ICA Maps</w:t>
            </w:r>
            <w:r>
              <w:rPr>
                <w:noProof/>
                <w:webHidden/>
              </w:rPr>
              <w:tab/>
            </w:r>
            <w:r>
              <w:rPr>
                <w:noProof/>
                <w:webHidden/>
              </w:rPr>
              <w:fldChar w:fldCharType="begin"/>
            </w:r>
            <w:r>
              <w:rPr>
                <w:noProof/>
                <w:webHidden/>
              </w:rPr>
              <w:instrText xml:space="preserve"> PAGEREF _Toc500510767 \h </w:instrText>
            </w:r>
            <w:r>
              <w:rPr>
                <w:noProof/>
                <w:webHidden/>
              </w:rPr>
            </w:r>
            <w:r>
              <w:rPr>
                <w:noProof/>
                <w:webHidden/>
              </w:rPr>
              <w:fldChar w:fldCharType="separate"/>
            </w:r>
            <w:r w:rsidR="00CD53C4">
              <w:rPr>
                <w:noProof/>
                <w:webHidden/>
              </w:rPr>
              <w:t>21</w:t>
            </w:r>
            <w:r>
              <w:rPr>
                <w:noProof/>
                <w:webHidden/>
              </w:rPr>
              <w:fldChar w:fldCharType="end"/>
            </w:r>
          </w:hyperlink>
        </w:p>
        <w:p w14:paraId="1A8C1FC8" w14:textId="4CCBAA4D" w:rsidR="006B79EE" w:rsidRDefault="006B79EE">
          <w:pPr>
            <w:pStyle w:val="TOC3"/>
            <w:tabs>
              <w:tab w:val="left" w:pos="1320"/>
              <w:tab w:val="right" w:leader="dot" w:pos="9350"/>
            </w:tabs>
            <w:rPr>
              <w:noProof/>
            </w:rPr>
          </w:pPr>
          <w:hyperlink w:anchor="_Toc500510768" w:history="1">
            <w:r w:rsidRPr="0069024B">
              <w:rPr>
                <w:rStyle w:val="Hyperlink"/>
                <w:noProof/>
              </w:rPr>
              <w:t>6.1.3</w:t>
            </w:r>
            <w:r>
              <w:rPr>
                <w:noProof/>
              </w:rPr>
              <w:tab/>
            </w:r>
            <w:r w:rsidRPr="0069024B">
              <w:rPr>
                <w:rStyle w:val="Hyperlink"/>
                <w:noProof/>
              </w:rPr>
              <w:t>Market sensitive information</w:t>
            </w:r>
            <w:r>
              <w:rPr>
                <w:noProof/>
                <w:webHidden/>
              </w:rPr>
              <w:tab/>
            </w:r>
            <w:r>
              <w:rPr>
                <w:noProof/>
                <w:webHidden/>
              </w:rPr>
              <w:fldChar w:fldCharType="begin"/>
            </w:r>
            <w:r>
              <w:rPr>
                <w:noProof/>
                <w:webHidden/>
              </w:rPr>
              <w:instrText xml:space="preserve"> PAGEREF _Toc500510768 \h </w:instrText>
            </w:r>
            <w:r>
              <w:rPr>
                <w:noProof/>
                <w:webHidden/>
              </w:rPr>
            </w:r>
            <w:r>
              <w:rPr>
                <w:noProof/>
                <w:webHidden/>
              </w:rPr>
              <w:fldChar w:fldCharType="separate"/>
            </w:r>
            <w:r w:rsidR="00CD53C4">
              <w:rPr>
                <w:noProof/>
                <w:webHidden/>
              </w:rPr>
              <w:t>22</w:t>
            </w:r>
            <w:r>
              <w:rPr>
                <w:noProof/>
                <w:webHidden/>
              </w:rPr>
              <w:fldChar w:fldCharType="end"/>
            </w:r>
          </w:hyperlink>
        </w:p>
        <w:p w14:paraId="0CAC0923" w14:textId="0FDC9179" w:rsidR="006B79EE" w:rsidRDefault="006B79EE">
          <w:pPr>
            <w:pStyle w:val="TOC2"/>
            <w:tabs>
              <w:tab w:val="left" w:pos="880"/>
              <w:tab w:val="right" w:leader="dot" w:pos="9350"/>
            </w:tabs>
            <w:rPr>
              <w:noProof/>
            </w:rPr>
          </w:pPr>
          <w:hyperlink w:anchor="_Toc500510769" w:history="1">
            <w:r w:rsidRPr="0069024B">
              <w:rPr>
                <w:rStyle w:val="Hyperlink"/>
                <w:noProof/>
              </w:rPr>
              <w:t>6.2</w:t>
            </w:r>
            <w:r>
              <w:rPr>
                <w:noProof/>
              </w:rPr>
              <w:tab/>
            </w:r>
            <w:r w:rsidRPr="0069024B">
              <w:rPr>
                <w:rStyle w:val="Hyperlink"/>
                <w:noProof/>
              </w:rPr>
              <w:t>Incorporate findings and recommendations from DRP Track 3 Sub-track 1 on DER and load forecasting into ICA as appropriate</w:t>
            </w:r>
            <w:r>
              <w:rPr>
                <w:noProof/>
                <w:webHidden/>
              </w:rPr>
              <w:tab/>
            </w:r>
            <w:r>
              <w:rPr>
                <w:noProof/>
                <w:webHidden/>
              </w:rPr>
              <w:fldChar w:fldCharType="begin"/>
            </w:r>
            <w:r>
              <w:rPr>
                <w:noProof/>
                <w:webHidden/>
              </w:rPr>
              <w:instrText xml:space="preserve"> PAGEREF _Toc500510769 \h </w:instrText>
            </w:r>
            <w:r>
              <w:rPr>
                <w:noProof/>
                <w:webHidden/>
              </w:rPr>
            </w:r>
            <w:r>
              <w:rPr>
                <w:noProof/>
                <w:webHidden/>
              </w:rPr>
              <w:fldChar w:fldCharType="separate"/>
            </w:r>
            <w:r w:rsidR="00CD53C4">
              <w:rPr>
                <w:noProof/>
                <w:webHidden/>
              </w:rPr>
              <w:t>22</w:t>
            </w:r>
            <w:r>
              <w:rPr>
                <w:noProof/>
                <w:webHidden/>
              </w:rPr>
              <w:fldChar w:fldCharType="end"/>
            </w:r>
          </w:hyperlink>
        </w:p>
        <w:p w14:paraId="3EE73026" w14:textId="0149A399" w:rsidR="006B79EE" w:rsidRDefault="006B79EE">
          <w:pPr>
            <w:pStyle w:val="TOC1"/>
            <w:tabs>
              <w:tab w:val="left" w:pos="440"/>
              <w:tab w:val="right" w:leader="dot" w:pos="9350"/>
            </w:tabs>
            <w:rPr>
              <w:noProof/>
            </w:rPr>
          </w:pPr>
          <w:hyperlink w:anchor="_Toc500510770" w:history="1">
            <w:r w:rsidRPr="0069024B">
              <w:rPr>
                <w:rStyle w:val="Hyperlink"/>
                <w:noProof/>
              </w:rPr>
              <w:t>7.</w:t>
            </w:r>
            <w:r>
              <w:rPr>
                <w:noProof/>
              </w:rPr>
              <w:tab/>
            </w:r>
            <w:r w:rsidRPr="0069024B">
              <w:rPr>
                <w:rStyle w:val="Hyperlink"/>
                <w:noProof/>
              </w:rPr>
              <w:t>Group IV topics</w:t>
            </w:r>
            <w:r>
              <w:rPr>
                <w:noProof/>
                <w:webHidden/>
              </w:rPr>
              <w:tab/>
            </w:r>
            <w:r>
              <w:rPr>
                <w:noProof/>
                <w:webHidden/>
              </w:rPr>
              <w:fldChar w:fldCharType="begin"/>
            </w:r>
            <w:r>
              <w:rPr>
                <w:noProof/>
                <w:webHidden/>
              </w:rPr>
              <w:instrText xml:space="preserve"> PAGEREF _Toc500510770 \h </w:instrText>
            </w:r>
            <w:r>
              <w:rPr>
                <w:noProof/>
                <w:webHidden/>
              </w:rPr>
            </w:r>
            <w:r>
              <w:rPr>
                <w:noProof/>
                <w:webHidden/>
              </w:rPr>
              <w:fldChar w:fldCharType="separate"/>
            </w:r>
            <w:r w:rsidR="00CD53C4">
              <w:rPr>
                <w:noProof/>
                <w:webHidden/>
              </w:rPr>
              <w:t>24</w:t>
            </w:r>
            <w:r>
              <w:rPr>
                <w:noProof/>
                <w:webHidden/>
              </w:rPr>
              <w:fldChar w:fldCharType="end"/>
            </w:r>
          </w:hyperlink>
        </w:p>
        <w:p w14:paraId="462EF0A1" w14:textId="3DA42DE8" w:rsidR="006B79EE" w:rsidRDefault="006B79EE">
          <w:pPr>
            <w:pStyle w:val="TOC2"/>
            <w:tabs>
              <w:tab w:val="right" w:leader="dot" w:pos="9350"/>
            </w:tabs>
            <w:rPr>
              <w:noProof/>
            </w:rPr>
          </w:pPr>
          <w:hyperlink w:anchor="_Toc500510771" w:history="1">
            <w:r w:rsidRPr="0069024B">
              <w:rPr>
                <w:rStyle w:val="Hyperlink"/>
                <w:noProof/>
              </w:rPr>
              <w:t>7.1 Development of ICA verification plans</w:t>
            </w:r>
            <w:r>
              <w:rPr>
                <w:noProof/>
                <w:webHidden/>
              </w:rPr>
              <w:tab/>
            </w:r>
            <w:r>
              <w:rPr>
                <w:noProof/>
                <w:webHidden/>
              </w:rPr>
              <w:fldChar w:fldCharType="begin"/>
            </w:r>
            <w:r>
              <w:rPr>
                <w:noProof/>
                <w:webHidden/>
              </w:rPr>
              <w:instrText xml:space="preserve"> PAGEREF _Toc500510771 \h </w:instrText>
            </w:r>
            <w:r>
              <w:rPr>
                <w:noProof/>
                <w:webHidden/>
              </w:rPr>
            </w:r>
            <w:r>
              <w:rPr>
                <w:noProof/>
                <w:webHidden/>
              </w:rPr>
              <w:fldChar w:fldCharType="separate"/>
            </w:r>
            <w:r w:rsidR="00CD53C4">
              <w:rPr>
                <w:noProof/>
                <w:webHidden/>
              </w:rPr>
              <w:t>24</w:t>
            </w:r>
            <w:r>
              <w:rPr>
                <w:noProof/>
                <w:webHidden/>
              </w:rPr>
              <w:fldChar w:fldCharType="end"/>
            </w:r>
          </w:hyperlink>
        </w:p>
        <w:p w14:paraId="11D22DA1" w14:textId="3C74B993" w:rsidR="006B79EE" w:rsidRDefault="006B79EE">
          <w:pPr>
            <w:pStyle w:val="TOC2"/>
            <w:tabs>
              <w:tab w:val="right" w:leader="dot" w:pos="9350"/>
            </w:tabs>
            <w:rPr>
              <w:noProof/>
            </w:rPr>
          </w:pPr>
          <w:hyperlink w:anchor="_Toc500510772" w:history="1">
            <w:r w:rsidRPr="0069024B">
              <w:rPr>
                <w:rStyle w:val="Hyperlink"/>
                <w:noProof/>
              </w:rPr>
              <w:t>7.2 Definition of quality assurance and quality control measures</w:t>
            </w:r>
            <w:r>
              <w:rPr>
                <w:noProof/>
                <w:webHidden/>
              </w:rPr>
              <w:tab/>
            </w:r>
            <w:r>
              <w:rPr>
                <w:noProof/>
                <w:webHidden/>
              </w:rPr>
              <w:fldChar w:fldCharType="begin"/>
            </w:r>
            <w:r>
              <w:rPr>
                <w:noProof/>
                <w:webHidden/>
              </w:rPr>
              <w:instrText xml:space="preserve"> PAGEREF _Toc500510772 \h </w:instrText>
            </w:r>
            <w:r>
              <w:rPr>
                <w:noProof/>
                <w:webHidden/>
              </w:rPr>
            </w:r>
            <w:r>
              <w:rPr>
                <w:noProof/>
                <w:webHidden/>
              </w:rPr>
              <w:fldChar w:fldCharType="separate"/>
            </w:r>
            <w:r w:rsidR="00CD53C4">
              <w:rPr>
                <w:noProof/>
                <w:webHidden/>
              </w:rPr>
              <w:t>25</w:t>
            </w:r>
            <w:r>
              <w:rPr>
                <w:noProof/>
                <w:webHidden/>
              </w:rPr>
              <w:fldChar w:fldCharType="end"/>
            </w:r>
          </w:hyperlink>
        </w:p>
        <w:p w14:paraId="472D247F" w14:textId="4E9EA2FD" w:rsidR="006B79EE" w:rsidRDefault="006B79EE">
          <w:pPr>
            <w:pStyle w:val="TOC2"/>
            <w:tabs>
              <w:tab w:val="right" w:leader="dot" w:pos="9350"/>
            </w:tabs>
            <w:rPr>
              <w:noProof/>
            </w:rPr>
          </w:pPr>
          <w:hyperlink w:anchor="_Toc500510773" w:history="1">
            <w:r w:rsidRPr="0069024B">
              <w:rPr>
                <w:rStyle w:val="Hyperlink"/>
                <w:noProof/>
              </w:rPr>
              <w:t>7.3 Explore divergences and tradeoffs between load shape methodology</w:t>
            </w:r>
            <w:r>
              <w:rPr>
                <w:noProof/>
                <w:webHidden/>
              </w:rPr>
              <w:tab/>
            </w:r>
            <w:r>
              <w:rPr>
                <w:noProof/>
                <w:webHidden/>
              </w:rPr>
              <w:fldChar w:fldCharType="begin"/>
            </w:r>
            <w:r>
              <w:rPr>
                <w:noProof/>
                <w:webHidden/>
              </w:rPr>
              <w:instrText xml:space="preserve"> PAGEREF _Toc500510773 \h </w:instrText>
            </w:r>
            <w:r>
              <w:rPr>
                <w:noProof/>
                <w:webHidden/>
              </w:rPr>
            </w:r>
            <w:r>
              <w:rPr>
                <w:noProof/>
                <w:webHidden/>
              </w:rPr>
              <w:fldChar w:fldCharType="separate"/>
            </w:r>
            <w:r w:rsidR="00CD53C4">
              <w:rPr>
                <w:noProof/>
                <w:webHidden/>
              </w:rPr>
              <w:t>26</w:t>
            </w:r>
            <w:r>
              <w:rPr>
                <w:noProof/>
                <w:webHidden/>
              </w:rPr>
              <w:fldChar w:fldCharType="end"/>
            </w:r>
          </w:hyperlink>
        </w:p>
        <w:p w14:paraId="29DE0005" w14:textId="3D62CD06" w:rsidR="006B79EE" w:rsidRDefault="006B79EE">
          <w:pPr>
            <w:pStyle w:val="TOC1"/>
            <w:tabs>
              <w:tab w:val="right" w:leader="dot" w:pos="9350"/>
            </w:tabs>
            <w:rPr>
              <w:noProof/>
            </w:rPr>
          </w:pPr>
          <w:hyperlink w:anchor="_Toc500510774" w:history="1">
            <w:r w:rsidRPr="0069024B">
              <w:rPr>
                <w:rStyle w:val="Hyperlink"/>
                <w:noProof/>
              </w:rPr>
              <w:t>Appendix A</w:t>
            </w:r>
            <w:r>
              <w:rPr>
                <w:noProof/>
                <w:webHidden/>
              </w:rPr>
              <w:tab/>
            </w:r>
            <w:r>
              <w:rPr>
                <w:noProof/>
                <w:webHidden/>
              </w:rPr>
              <w:fldChar w:fldCharType="begin"/>
            </w:r>
            <w:r>
              <w:rPr>
                <w:noProof/>
                <w:webHidden/>
              </w:rPr>
              <w:instrText xml:space="preserve"> PAGEREF _Toc500510774 \h </w:instrText>
            </w:r>
            <w:r>
              <w:rPr>
                <w:noProof/>
                <w:webHidden/>
              </w:rPr>
            </w:r>
            <w:r>
              <w:rPr>
                <w:noProof/>
                <w:webHidden/>
              </w:rPr>
              <w:fldChar w:fldCharType="separate"/>
            </w:r>
            <w:r w:rsidR="00CD53C4">
              <w:rPr>
                <w:noProof/>
                <w:webHidden/>
              </w:rPr>
              <w:t>27</w:t>
            </w:r>
            <w:r>
              <w:rPr>
                <w:noProof/>
                <w:webHidden/>
              </w:rPr>
              <w:fldChar w:fldCharType="end"/>
            </w:r>
          </w:hyperlink>
        </w:p>
        <w:p w14:paraId="44B3782A" w14:textId="0FC04EC5" w:rsidR="006B79EE" w:rsidRDefault="006B79EE">
          <w:pPr>
            <w:pStyle w:val="TOC1"/>
            <w:tabs>
              <w:tab w:val="right" w:leader="dot" w:pos="9350"/>
            </w:tabs>
            <w:rPr>
              <w:noProof/>
            </w:rPr>
          </w:pPr>
          <w:hyperlink w:anchor="_Toc500510775" w:history="1">
            <w:r w:rsidRPr="0069024B">
              <w:rPr>
                <w:rStyle w:val="Hyperlink"/>
                <w:noProof/>
              </w:rPr>
              <w:t>Appendix B</w:t>
            </w:r>
            <w:r>
              <w:rPr>
                <w:noProof/>
                <w:webHidden/>
              </w:rPr>
              <w:tab/>
            </w:r>
            <w:r>
              <w:rPr>
                <w:noProof/>
                <w:webHidden/>
              </w:rPr>
              <w:fldChar w:fldCharType="begin"/>
            </w:r>
            <w:r>
              <w:rPr>
                <w:noProof/>
                <w:webHidden/>
              </w:rPr>
              <w:instrText xml:space="preserve"> PAGEREF _Toc500510775 \h </w:instrText>
            </w:r>
            <w:r>
              <w:rPr>
                <w:noProof/>
                <w:webHidden/>
              </w:rPr>
            </w:r>
            <w:r>
              <w:rPr>
                <w:noProof/>
                <w:webHidden/>
              </w:rPr>
              <w:fldChar w:fldCharType="separate"/>
            </w:r>
            <w:r w:rsidR="00CD53C4">
              <w:rPr>
                <w:noProof/>
                <w:webHidden/>
              </w:rPr>
              <w:t>28</w:t>
            </w:r>
            <w:r>
              <w:rPr>
                <w:noProof/>
                <w:webHidden/>
              </w:rPr>
              <w:fldChar w:fldCharType="end"/>
            </w:r>
          </w:hyperlink>
        </w:p>
        <w:p w14:paraId="4C7034E3" w14:textId="092E846E" w:rsidR="006B79EE" w:rsidRDefault="006B79EE">
          <w:r>
            <w:rPr>
              <w:b/>
              <w:bCs/>
              <w:noProof/>
            </w:rPr>
            <w:fldChar w:fldCharType="end"/>
          </w:r>
        </w:p>
      </w:sdtContent>
    </w:sdt>
    <w:p w14:paraId="419A7BCC" w14:textId="09CDECFB" w:rsidR="006B79EE" w:rsidRDefault="006B79EE">
      <w:pPr>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color w:val="2F5496" w:themeColor="accent1" w:themeShade="BF"/>
          <w:sz w:val="32"/>
          <w:szCs w:val="32"/>
        </w:rPr>
        <w:br w:type="page"/>
      </w:r>
    </w:p>
    <w:p w14:paraId="3C091101" w14:textId="77777777" w:rsidR="006B79EE" w:rsidRDefault="006B79EE" w:rsidP="006C27F3">
      <w:pPr>
        <w:keepNext/>
        <w:keepLines/>
        <w:spacing w:before="240" w:after="0"/>
        <w:outlineLvl w:val="0"/>
        <w:rPr>
          <w:rFonts w:asciiTheme="majorHAnsi" w:eastAsiaTheme="majorEastAsia" w:hAnsiTheme="majorHAnsi" w:cstheme="majorBidi"/>
          <w:color w:val="2F5496" w:themeColor="accent1" w:themeShade="BF"/>
          <w:sz w:val="32"/>
          <w:szCs w:val="32"/>
        </w:rPr>
      </w:pPr>
    </w:p>
    <w:p w14:paraId="486611CA" w14:textId="6ECCCB27" w:rsidR="006C27F3" w:rsidRDefault="006C27F3" w:rsidP="006C27F3">
      <w:pPr>
        <w:pStyle w:val="Heading1"/>
        <w:numPr>
          <w:ilvl w:val="0"/>
          <w:numId w:val="3"/>
        </w:numPr>
      </w:pPr>
      <w:bookmarkStart w:id="0" w:name="_Toc500510745"/>
      <w:r>
        <w:t>Executive Summary</w:t>
      </w:r>
      <w:bookmarkEnd w:id="0"/>
      <w:r>
        <w:t xml:space="preserve"> </w:t>
      </w:r>
    </w:p>
    <w:p w14:paraId="0EC550CC" w14:textId="77777777" w:rsidR="00972C2B" w:rsidRDefault="006C27F3" w:rsidP="006C27F3">
      <w:r w:rsidRPr="006C27F3">
        <w:t xml:space="preserve">Assembly Bill 327 (Perea 2013) established Section 769 of the California Public Utilities Code, which requires the Investor Owned Utilities (IOUs) to prepare Distribution Resource Plans (DRPs) that identify optimal locations for the deployment of distributed energy resources. In August 2014, the Commission began implementation of this requirement through Rulemaking (R.) 14-08-013, the DRP proceeding. A Ruling from the Assigned Commissioner in November 2014 introduced the Integration Capacity Analysis (ICA) as a tool to specify how much capacity for integrating circuits on the distribution system may have available to host Distributed Energy Resources (DERs).   </w:t>
      </w:r>
      <w:r w:rsidR="00972C2B">
        <w:t>The IOUs submitted the results of their Demonstration A (Demo A) projects in December 2016. The ICA Working Group reviewed the D</w:t>
      </w:r>
      <w:r w:rsidR="0092483C">
        <w:t xml:space="preserve">emo A results and submitted the ICA Working Group Final Report on May 15, 2017. A June 7 ACR </w:t>
      </w:r>
      <w:r w:rsidR="0092483C" w:rsidRPr="0092483C">
        <w:t>provided scope and schedule to the continued long-term refinement activities for ICA and LNBA. </w:t>
      </w:r>
    </w:p>
    <w:p w14:paraId="0BBE5D16" w14:textId="0450FF99" w:rsidR="0092483C" w:rsidRDefault="006C27F3" w:rsidP="0092483C">
      <w:r w:rsidRPr="006C27F3">
        <w:t xml:space="preserve"> This document serves as the Final </w:t>
      </w:r>
      <w:r w:rsidR="0092483C">
        <w:t xml:space="preserve">ICA Working Group on Long Term Refinements (LTR) Report to the California Public Utilities Commission (CPUC). </w:t>
      </w:r>
      <w:r w:rsidRPr="006C27F3">
        <w:t xml:space="preserve">The Working Group is comprised of the California IOUs and interested stakeholders. A complete list of participating Parties may be found in the Appendix. This </w:t>
      </w:r>
      <w:r w:rsidR="0092483C">
        <w:t xml:space="preserve">report summarizes recommendations on long-term refinement issues identified by the June 7 ACR to continue refining and improving ICA methodology. </w:t>
      </w:r>
    </w:p>
    <w:p w14:paraId="2105C9BE" w14:textId="77777777" w:rsidR="0092483C" w:rsidRDefault="0092483C" w:rsidP="0092483C">
      <w:pPr>
        <w:pStyle w:val="Heading1"/>
        <w:numPr>
          <w:ilvl w:val="0"/>
          <w:numId w:val="3"/>
        </w:numPr>
      </w:pPr>
      <w:bookmarkStart w:id="1" w:name="_Toc500510746"/>
      <w:r>
        <w:t>Introduction and Background</w:t>
      </w:r>
      <w:bookmarkEnd w:id="1"/>
      <w:r>
        <w:t xml:space="preserve"> </w:t>
      </w:r>
    </w:p>
    <w:p w14:paraId="356E5C31" w14:textId="65D38F67" w:rsidR="00181F71" w:rsidRDefault="0092483C" w:rsidP="00181F71">
      <w:pPr>
        <w:pStyle w:val="Heading2"/>
        <w:numPr>
          <w:ilvl w:val="1"/>
          <w:numId w:val="3"/>
        </w:numPr>
      </w:pPr>
      <w:bookmarkStart w:id="2" w:name="_Toc500510747"/>
      <w:r>
        <w:t>Overview</w:t>
      </w:r>
      <w:r w:rsidR="00DB582D">
        <w:t xml:space="preserve"> and Procedural Background</w:t>
      </w:r>
      <w:bookmarkEnd w:id="2"/>
    </w:p>
    <w:p w14:paraId="76195310" w14:textId="0BAE3686" w:rsidR="0092483C" w:rsidRDefault="0092483C" w:rsidP="00181F71">
      <w:pPr>
        <w:pStyle w:val="Heading2"/>
        <w:ind w:left="750"/>
      </w:pPr>
      <w:r>
        <w:t xml:space="preserve"> </w:t>
      </w:r>
    </w:p>
    <w:p w14:paraId="4494933C" w14:textId="77777777" w:rsidR="0092483C" w:rsidRPr="00DB582D" w:rsidRDefault="0092483C" w:rsidP="0092483C">
      <w:r w:rsidRPr="00DB582D">
        <w:t xml:space="preserve">Assembly Bill 327 (Perea, 2013) established Section 769 of the California Public Utilities Code, which requires the California Investor Owned Utilities (IOUs) to prepare Distribution Resource Plans (DRPs) that identify optimal locations for the deployment of distributed energy resources (DERs).  In August 2014, the California Public Utilities Commission (CPUC, or Commission) began implementation of this requirement through Rulemaking (R.) 14-08-013, the Distribution Resources Plan (DRP) proceeding. A Ruling from the Assigned Commissioner in </w:t>
      </w:r>
      <w:r w:rsidRPr="006B79EE">
        <w:t>November 2014 introduced</w:t>
      </w:r>
      <w:r w:rsidRPr="00DB582D">
        <w:t xml:space="preserve"> the Integration Capacity Analysis (ICA) as a tool that would support the determination of optimal locations by specifying how much capacity for integrating circuits on the distribution system m</w:t>
      </w:r>
      <w:r w:rsidR="00DB582D" w:rsidRPr="00DB582D">
        <w:t>ay have available to host DERs.</w:t>
      </w:r>
      <w:r w:rsidR="00DB582D">
        <w:t xml:space="preserve">  </w:t>
      </w:r>
    </w:p>
    <w:p w14:paraId="12E1398B" w14:textId="77777777" w:rsidR="00DB582D" w:rsidRDefault="0092483C" w:rsidP="0092483C">
      <w:r w:rsidRPr="00DB582D">
        <w:t>Pursuant to Commission direction, the IOUs fi</w:t>
      </w:r>
      <w:r w:rsidR="00DB582D" w:rsidRPr="00DB582D">
        <w:t>led their DRPs as Applications</w:t>
      </w:r>
      <w:r w:rsidRPr="00DB582D">
        <w:t xml:space="preserve">, including a proposal to complete a Demonstration of their ICA methodology (“Demo A”). Stakeholders provided input on the IOU proposals, leading to an Assigned Commissioner’s Ruling (ACR) issued in May 2016. That guidance authorized </w:t>
      </w:r>
      <w:r w:rsidR="00DB582D" w:rsidRPr="00DB582D">
        <w:t>IOUs’ to complete Demo A</w:t>
      </w:r>
      <w:r w:rsidR="00DB582D">
        <w:t>.</w:t>
      </w:r>
      <w:r w:rsidR="00DB582D" w:rsidRPr="00DB582D">
        <w:t xml:space="preserve"> The ACR also established the ICA Working Group (WG) to monitor and provide consultation to the IOUs on the execution of Demonstration Project A and further refinements to the ICA methodology. CPUC Energy Division staff has oversight responsibility of the WG, but it is currently managed by the utilities and interested stakeholders on an interim basis. The utilities jointly engaged More Than Smart (MTS), a 501(c)3 non-profit organization, to facilitate the WG. The Energy Division may at its discretion assume direct management of the working group or appoint a WG manager.</w:t>
      </w:r>
    </w:p>
    <w:p w14:paraId="65694DAE" w14:textId="77777777" w:rsidR="00DB582D" w:rsidRDefault="00DB582D" w:rsidP="00DB582D">
      <w:r>
        <w:lastRenderedPageBreak/>
        <w:t xml:space="preserve">In December 2016, Pacific Gas &amp; Electric (PG&amp;E), Southern California Edison (SCE), and San Diego Gas and Electric (SDG&amp;E) submitted their final Demo A reports, representing a substantial milestone for the demonstration projects.5 These reports summarize Demo results, lessons learned, and the IOUs’ recommendations on the methodology selection and feasibility of implementation of the ICA across the entire distribution system. The ICA reviewed Demo A results and submitted its ICA Working Group Final Report in March 2017. </w:t>
      </w:r>
    </w:p>
    <w:p w14:paraId="13D5F14B" w14:textId="1D3F9BCE" w:rsidR="0092483C" w:rsidRDefault="00DB582D" w:rsidP="0092483C">
      <w:r>
        <w:t xml:space="preserve">A June 7 ACR </w:t>
      </w:r>
      <w:r w:rsidRPr="0092483C">
        <w:t>provided scope and schedule to the continued long-term refinement activities for ICA and LNBA. </w:t>
      </w:r>
      <w:r>
        <w:t xml:space="preserve">The ICA Working Group has convened since July to discuss the identified long-term refinement topics from the ACR. The WG has met </w:t>
      </w:r>
      <w:r w:rsidR="004B2D4B" w:rsidRPr="004B2D4B">
        <w:t>six</w:t>
      </w:r>
      <w:r w:rsidRPr="004B2D4B">
        <w:t xml:space="preserve"> times</w:t>
      </w:r>
      <w:r>
        <w:t xml:space="preserve"> </w:t>
      </w:r>
      <w:r w:rsidR="004B2D4B">
        <w:t xml:space="preserve">to </w:t>
      </w:r>
      <w:r w:rsidR="004B2D4B" w:rsidRPr="002361AD">
        <w:t xml:space="preserve">discuss </w:t>
      </w:r>
      <w:r w:rsidR="002361AD" w:rsidRPr="002361AD">
        <w:t>14 t</w:t>
      </w:r>
      <w:r w:rsidR="004B2D4B" w:rsidRPr="002361AD">
        <w:t>opics</w:t>
      </w:r>
      <w:r w:rsidR="004B2D4B">
        <w:t>.</w:t>
      </w:r>
      <w:r>
        <w:t xml:space="preserve"> </w:t>
      </w:r>
    </w:p>
    <w:p w14:paraId="12D641FA" w14:textId="40ADD934" w:rsidR="00181F71" w:rsidRDefault="00DB582D" w:rsidP="00181F71">
      <w:pPr>
        <w:pStyle w:val="Heading2"/>
        <w:numPr>
          <w:ilvl w:val="1"/>
          <w:numId w:val="3"/>
        </w:numPr>
      </w:pPr>
      <w:bookmarkStart w:id="3" w:name="_Toc500510748"/>
      <w:r w:rsidRPr="00DB582D">
        <w:t>Scope and Process</w:t>
      </w:r>
      <w:bookmarkEnd w:id="3"/>
    </w:p>
    <w:p w14:paraId="11967F00" w14:textId="5B8B8766" w:rsidR="00DB582D" w:rsidRDefault="00DB582D" w:rsidP="00181F71">
      <w:pPr>
        <w:pStyle w:val="Heading2"/>
        <w:ind w:left="750"/>
      </w:pPr>
      <w:r w:rsidRPr="00DB582D">
        <w:t xml:space="preserve"> </w:t>
      </w:r>
    </w:p>
    <w:p w14:paraId="5592D1AE" w14:textId="77777777" w:rsidR="00DB582D" w:rsidRDefault="00DB582D" w:rsidP="0092483C">
      <w:r>
        <w:t xml:space="preserve">The </w:t>
      </w:r>
      <w:r w:rsidRPr="00DB582D">
        <w:t>“Working Group” references all active parties participating in ICA WG meetings, which include the IOUs, government representatives, DER developers, nonprofits, and independent advocates and consultants. All meeting dates and topics covered, as well as all stakeholder groups attending at least one meeting or webinar of the ICA WG, are described in Appendix A. This report is the product of significant written edits and contributions from the following organizations:</w:t>
      </w:r>
    </w:p>
    <w:p w14:paraId="7C82E044" w14:textId="0D01F7CB" w:rsidR="0025421D" w:rsidRDefault="0025421D" w:rsidP="0092483C">
      <w:pPr>
        <w:rPr>
          <w:b/>
          <w:highlight w:val="yellow"/>
        </w:rPr>
      </w:pPr>
      <w:commentRangeStart w:id="4"/>
      <w:r w:rsidRPr="0025421D">
        <w:rPr>
          <w:b/>
          <w:highlight w:val="yellow"/>
        </w:rPr>
        <w:t>XX</w:t>
      </w:r>
      <w:commentRangeEnd w:id="4"/>
      <w:r w:rsidR="00181F71">
        <w:rPr>
          <w:rStyle w:val="CommentReference"/>
        </w:rPr>
        <w:commentReference w:id="4"/>
      </w:r>
    </w:p>
    <w:p w14:paraId="5392EAA1" w14:textId="77777777" w:rsidR="004B2D4B" w:rsidRDefault="004B2D4B" w:rsidP="004B2D4B">
      <w:r>
        <w:t xml:space="preserve">For each topic discussed, WG participants were asked to present their proposal to the full WG and develop a written proposal following. All stakeholders were invited to provide edits and comments to the developed proposals, or submit their own written proposal if opinions differed. Certain topics were revisited when additional discussion provided clarity or built consensus, or additional analysis was conducted to support or refine an initial proposal. </w:t>
      </w:r>
    </w:p>
    <w:p w14:paraId="1F8BDC66" w14:textId="5938042B" w:rsidR="004B2D4B" w:rsidRDefault="004B2D4B" w:rsidP="002361AD">
      <w:pPr>
        <w:pStyle w:val="Heading1"/>
        <w:numPr>
          <w:ilvl w:val="0"/>
          <w:numId w:val="3"/>
        </w:numPr>
      </w:pPr>
      <w:bookmarkStart w:id="5" w:name="_Toc500510749"/>
      <w:r>
        <w:t>Recommendations summary table</w:t>
      </w:r>
      <w:bookmarkEnd w:id="5"/>
      <w:r>
        <w:t xml:space="preserve"> </w:t>
      </w:r>
    </w:p>
    <w:p w14:paraId="5504CD19" w14:textId="77777777" w:rsidR="002361AD" w:rsidRPr="002361AD" w:rsidRDefault="002361AD" w:rsidP="002361AD"/>
    <w:p w14:paraId="541C1946" w14:textId="77777777" w:rsidR="006325D3" w:rsidRDefault="006325D3" w:rsidP="006325D3">
      <w:r>
        <w:t xml:space="preserve">The following table identifies the issues discussed, ACR group (the ACR identified priority topics for discussion by the WG), which parties submitted written proposals and comments, and whether the topic has developed WG consensus or remains a non-consensus topic. </w:t>
      </w:r>
    </w:p>
    <w:p w14:paraId="1EEF0EEB" w14:textId="77777777" w:rsidR="006325D3" w:rsidRPr="006325D3" w:rsidRDefault="006325D3" w:rsidP="006325D3"/>
    <w:tbl>
      <w:tblPr>
        <w:tblStyle w:val="TableGrid"/>
        <w:tblW w:w="10281" w:type="dxa"/>
        <w:tblLook w:val="04A0" w:firstRow="1" w:lastRow="0" w:firstColumn="1" w:lastColumn="0" w:noHBand="0" w:noVBand="1"/>
      </w:tblPr>
      <w:tblGrid>
        <w:gridCol w:w="1885"/>
        <w:gridCol w:w="1080"/>
        <w:gridCol w:w="2250"/>
        <w:gridCol w:w="2250"/>
        <w:gridCol w:w="1299"/>
        <w:gridCol w:w="1517"/>
      </w:tblGrid>
      <w:tr w:rsidR="002A41FA" w14:paraId="65E9D0AA" w14:textId="77777777" w:rsidTr="002A41FA">
        <w:trPr>
          <w:trHeight w:val="750"/>
        </w:trPr>
        <w:tc>
          <w:tcPr>
            <w:tcW w:w="1885" w:type="dxa"/>
          </w:tcPr>
          <w:p w14:paraId="301DE9CD" w14:textId="77777777" w:rsidR="002A41FA" w:rsidRPr="00743843" w:rsidRDefault="002A41FA" w:rsidP="002A41FA">
            <w:pPr>
              <w:rPr>
                <w:b/>
              </w:rPr>
            </w:pPr>
            <w:r w:rsidRPr="00743843">
              <w:rPr>
                <w:b/>
              </w:rPr>
              <w:t>Topic</w:t>
            </w:r>
          </w:p>
        </w:tc>
        <w:tc>
          <w:tcPr>
            <w:tcW w:w="1080" w:type="dxa"/>
          </w:tcPr>
          <w:p w14:paraId="069F2136" w14:textId="77777777" w:rsidR="002A41FA" w:rsidRPr="00743843" w:rsidRDefault="002A41FA" w:rsidP="002A41FA">
            <w:pPr>
              <w:rPr>
                <w:b/>
              </w:rPr>
            </w:pPr>
            <w:r w:rsidRPr="00743843">
              <w:rPr>
                <w:b/>
              </w:rPr>
              <w:t>ACR</w:t>
            </w:r>
          </w:p>
        </w:tc>
        <w:tc>
          <w:tcPr>
            <w:tcW w:w="2250" w:type="dxa"/>
          </w:tcPr>
          <w:p w14:paraId="21C9CFE3" w14:textId="77777777" w:rsidR="002A41FA" w:rsidRPr="00743843" w:rsidRDefault="002A41FA" w:rsidP="002A41FA">
            <w:pPr>
              <w:rPr>
                <w:b/>
              </w:rPr>
            </w:pPr>
            <w:r w:rsidRPr="00743843">
              <w:rPr>
                <w:b/>
              </w:rPr>
              <w:t>Proposals</w:t>
            </w:r>
          </w:p>
        </w:tc>
        <w:tc>
          <w:tcPr>
            <w:tcW w:w="2250" w:type="dxa"/>
          </w:tcPr>
          <w:p w14:paraId="563904F1" w14:textId="77777777" w:rsidR="002A41FA" w:rsidRPr="00743843" w:rsidRDefault="002A41FA" w:rsidP="002A41FA">
            <w:pPr>
              <w:rPr>
                <w:b/>
              </w:rPr>
            </w:pPr>
            <w:r w:rsidRPr="00743843">
              <w:rPr>
                <w:b/>
              </w:rPr>
              <w:t>Comments</w:t>
            </w:r>
          </w:p>
        </w:tc>
        <w:tc>
          <w:tcPr>
            <w:tcW w:w="1299" w:type="dxa"/>
          </w:tcPr>
          <w:p w14:paraId="647F6458" w14:textId="77777777" w:rsidR="002A41FA" w:rsidRPr="00743843" w:rsidRDefault="002A41FA" w:rsidP="002A41FA">
            <w:pPr>
              <w:rPr>
                <w:b/>
              </w:rPr>
            </w:pPr>
            <w:commentRangeStart w:id="6"/>
            <w:r w:rsidRPr="00743843">
              <w:rPr>
                <w:b/>
              </w:rPr>
              <w:t xml:space="preserve">Consensus </w:t>
            </w:r>
            <w:commentRangeEnd w:id="6"/>
            <w:r w:rsidR="00C43277">
              <w:rPr>
                <w:rStyle w:val="CommentReference"/>
              </w:rPr>
              <w:commentReference w:id="6"/>
            </w:r>
          </w:p>
        </w:tc>
        <w:tc>
          <w:tcPr>
            <w:tcW w:w="1517" w:type="dxa"/>
          </w:tcPr>
          <w:p w14:paraId="06397929" w14:textId="77777777" w:rsidR="002A41FA" w:rsidRPr="00743843" w:rsidRDefault="002A41FA" w:rsidP="002A41FA">
            <w:pPr>
              <w:rPr>
                <w:b/>
              </w:rPr>
            </w:pPr>
            <w:r w:rsidRPr="00743843">
              <w:rPr>
                <w:b/>
              </w:rPr>
              <w:t>Additional discussion needed</w:t>
            </w:r>
          </w:p>
        </w:tc>
      </w:tr>
      <w:tr w:rsidR="002A41FA" w14:paraId="5A929596" w14:textId="77777777" w:rsidTr="002A41FA">
        <w:trPr>
          <w:trHeight w:val="246"/>
        </w:trPr>
        <w:tc>
          <w:tcPr>
            <w:tcW w:w="1885" w:type="dxa"/>
          </w:tcPr>
          <w:p w14:paraId="55F7017E" w14:textId="5399FC64" w:rsidR="002A41FA" w:rsidRDefault="002A41FA" w:rsidP="002A41FA">
            <w:r>
              <w:t>Planning use case</w:t>
            </w:r>
          </w:p>
        </w:tc>
        <w:tc>
          <w:tcPr>
            <w:tcW w:w="1080" w:type="dxa"/>
          </w:tcPr>
          <w:p w14:paraId="03545C20" w14:textId="77777777" w:rsidR="002A41FA" w:rsidRDefault="002A41FA" w:rsidP="002A41FA">
            <w:r>
              <w:t>Group I</w:t>
            </w:r>
          </w:p>
          <w:p w14:paraId="000122A8" w14:textId="4AE22E02" w:rsidR="002A41FA" w:rsidRDefault="002A41FA" w:rsidP="002A41FA">
            <w:r>
              <w:t>Item 1</w:t>
            </w:r>
          </w:p>
        </w:tc>
        <w:tc>
          <w:tcPr>
            <w:tcW w:w="2250" w:type="dxa"/>
          </w:tcPr>
          <w:p w14:paraId="1ACC65B5" w14:textId="77777777" w:rsidR="002A41FA" w:rsidRDefault="002A41FA" w:rsidP="002A41FA">
            <w:r>
              <w:t>Joint IOUs;</w:t>
            </w:r>
          </w:p>
          <w:p w14:paraId="469B3F61" w14:textId="36A525C1" w:rsidR="002A41FA" w:rsidRDefault="002A41FA" w:rsidP="002A41FA">
            <w:r>
              <w:t>Joint stakeholder parties (IREC, ORA, SEIA, Vote Solar, Clean Coalition, Stem)</w:t>
            </w:r>
          </w:p>
        </w:tc>
        <w:tc>
          <w:tcPr>
            <w:tcW w:w="2250" w:type="dxa"/>
          </w:tcPr>
          <w:p w14:paraId="41E85FBD" w14:textId="77777777" w:rsidR="002A41FA" w:rsidRDefault="002A41FA" w:rsidP="002A41FA">
            <w:r>
              <w:t>Joint IOUs;</w:t>
            </w:r>
          </w:p>
          <w:p w14:paraId="4CDB367E" w14:textId="0AADA23E" w:rsidR="002A41FA" w:rsidRDefault="002A41FA" w:rsidP="002A41FA">
            <w:r>
              <w:t>Joint stakeholder parties (IREC, ORA, SEIA, Vote Solar, Clean Coalition, Stem)</w:t>
            </w:r>
          </w:p>
        </w:tc>
        <w:tc>
          <w:tcPr>
            <w:tcW w:w="1299" w:type="dxa"/>
          </w:tcPr>
          <w:p w14:paraId="10C667B4" w14:textId="6C946F41" w:rsidR="002A41FA" w:rsidRDefault="00151E7D" w:rsidP="002A41FA">
            <w:r>
              <w:t>Non-consensus</w:t>
            </w:r>
          </w:p>
        </w:tc>
        <w:tc>
          <w:tcPr>
            <w:tcW w:w="1517" w:type="dxa"/>
          </w:tcPr>
          <w:p w14:paraId="26851565" w14:textId="77777777" w:rsidR="002A41FA" w:rsidRDefault="002A41FA" w:rsidP="002A41FA"/>
        </w:tc>
      </w:tr>
      <w:tr w:rsidR="002A41FA" w14:paraId="6C5CE19B" w14:textId="77777777" w:rsidTr="002A41FA">
        <w:trPr>
          <w:trHeight w:val="257"/>
        </w:trPr>
        <w:tc>
          <w:tcPr>
            <w:tcW w:w="1885" w:type="dxa"/>
          </w:tcPr>
          <w:p w14:paraId="448189C9" w14:textId="432999C6" w:rsidR="002A41FA" w:rsidRDefault="002A41FA" w:rsidP="002A41FA">
            <w:r>
              <w:t>Standard PV profile</w:t>
            </w:r>
          </w:p>
        </w:tc>
        <w:tc>
          <w:tcPr>
            <w:tcW w:w="1080" w:type="dxa"/>
          </w:tcPr>
          <w:p w14:paraId="7CD17011" w14:textId="77777777" w:rsidR="002A41FA" w:rsidRDefault="002A41FA" w:rsidP="002A41FA">
            <w:r>
              <w:t>Group I</w:t>
            </w:r>
          </w:p>
          <w:p w14:paraId="388FCC3F" w14:textId="5A0616BF" w:rsidR="002A41FA" w:rsidRDefault="002A41FA" w:rsidP="002A41FA">
            <w:r>
              <w:t>Item 2</w:t>
            </w:r>
          </w:p>
        </w:tc>
        <w:tc>
          <w:tcPr>
            <w:tcW w:w="2250" w:type="dxa"/>
          </w:tcPr>
          <w:p w14:paraId="7F9B59C2" w14:textId="5F3016DE" w:rsidR="002A41FA" w:rsidRDefault="002A41FA" w:rsidP="002A41FA">
            <w:r>
              <w:t>Joint IOUs</w:t>
            </w:r>
          </w:p>
        </w:tc>
        <w:tc>
          <w:tcPr>
            <w:tcW w:w="2250" w:type="dxa"/>
          </w:tcPr>
          <w:p w14:paraId="05CF759F" w14:textId="331FD7C1" w:rsidR="002A41FA" w:rsidRDefault="002A41FA" w:rsidP="002A41FA">
            <w:r>
              <w:t>Clean Coalition</w:t>
            </w:r>
          </w:p>
        </w:tc>
        <w:tc>
          <w:tcPr>
            <w:tcW w:w="1299" w:type="dxa"/>
          </w:tcPr>
          <w:p w14:paraId="02DFF7E8" w14:textId="43A500FB" w:rsidR="002A41FA" w:rsidRDefault="00151E7D" w:rsidP="002A41FA">
            <w:r>
              <w:t>Consensus</w:t>
            </w:r>
          </w:p>
        </w:tc>
        <w:tc>
          <w:tcPr>
            <w:tcW w:w="1517" w:type="dxa"/>
          </w:tcPr>
          <w:p w14:paraId="65363A06" w14:textId="77777777" w:rsidR="002A41FA" w:rsidRDefault="002A41FA" w:rsidP="002A41FA"/>
        </w:tc>
      </w:tr>
      <w:tr w:rsidR="002A41FA" w14:paraId="10E7E4E4" w14:textId="77777777" w:rsidTr="002A41FA">
        <w:trPr>
          <w:trHeight w:val="246"/>
        </w:trPr>
        <w:tc>
          <w:tcPr>
            <w:tcW w:w="1885" w:type="dxa"/>
          </w:tcPr>
          <w:p w14:paraId="4247D797" w14:textId="44434CAE" w:rsidR="002A41FA" w:rsidRDefault="002A41FA" w:rsidP="002A41FA">
            <w:r>
              <w:lastRenderedPageBreak/>
              <w:t>Smart inverters</w:t>
            </w:r>
          </w:p>
        </w:tc>
        <w:tc>
          <w:tcPr>
            <w:tcW w:w="1080" w:type="dxa"/>
          </w:tcPr>
          <w:p w14:paraId="3AE1FE0F" w14:textId="77777777" w:rsidR="002A41FA" w:rsidRDefault="002A41FA" w:rsidP="002A41FA">
            <w:r>
              <w:t>Group I</w:t>
            </w:r>
          </w:p>
          <w:p w14:paraId="5926A56E" w14:textId="04245954" w:rsidR="002A41FA" w:rsidRDefault="002A41FA" w:rsidP="002A41FA">
            <w:r>
              <w:t>Item 5</w:t>
            </w:r>
          </w:p>
        </w:tc>
        <w:tc>
          <w:tcPr>
            <w:tcW w:w="2250" w:type="dxa"/>
          </w:tcPr>
          <w:p w14:paraId="3AA5442E" w14:textId="7614235F" w:rsidR="002A41FA" w:rsidRDefault="002A41FA" w:rsidP="002A41FA">
            <w:r>
              <w:t>Joint IOUs</w:t>
            </w:r>
          </w:p>
        </w:tc>
        <w:tc>
          <w:tcPr>
            <w:tcW w:w="2250" w:type="dxa"/>
          </w:tcPr>
          <w:p w14:paraId="0B88CCA9" w14:textId="77777777" w:rsidR="002A41FA" w:rsidRDefault="002A41FA" w:rsidP="002A41FA">
            <w:r>
              <w:t>Joint stakeholder parties (CALSEIA, Clean Coalition, IREC);</w:t>
            </w:r>
          </w:p>
          <w:p w14:paraId="71355CAB" w14:textId="6B61F893" w:rsidR="002A41FA" w:rsidRDefault="002A41FA" w:rsidP="002A41FA">
            <w:r>
              <w:t>Joint IOUs</w:t>
            </w:r>
          </w:p>
        </w:tc>
        <w:tc>
          <w:tcPr>
            <w:tcW w:w="1299" w:type="dxa"/>
          </w:tcPr>
          <w:p w14:paraId="273102A9" w14:textId="2C48F911" w:rsidR="002A41FA" w:rsidRDefault="002A41FA" w:rsidP="002A41FA"/>
        </w:tc>
        <w:tc>
          <w:tcPr>
            <w:tcW w:w="1517" w:type="dxa"/>
          </w:tcPr>
          <w:p w14:paraId="1E3FCEA9" w14:textId="77777777" w:rsidR="002A41FA" w:rsidRDefault="002A41FA" w:rsidP="002A41FA"/>
        </w:tc>
      </w:tr>
      <w:tr w:rsidR="002A41FA" w14:paraId="502E4357" w14:textId="77777777" w:rsidTr="002A41FA">
        <w:trPr>
          <w:trHeight w:val="246"/>
        </w:trPr>
        <w:tc>
          <w:tcPr>
            <w:tcW w:w="1885" w:type="dxa"/>
          </w:tcPr>
          <w:p w14:paraId="2B44BAD9" w14:textId="681A2AB6" w:rsidR="002A41FA" w:rsidRDefault="002A41FA" w:rsidP="002A41FA">
            <w:r>
              <w:t>Comparative assessment</w:t>
            </w:r>
          </w:p>
        </w:tc>
        <w:tc>
          <w:tcPr>
            <w:tcW w:w="1080" w:type="dxa"/>
          </w:tcPr>
          <w:p w14:paraId="3112AC79" w14:textId="77777777" w:rsidR="002A41FA" w:rsidRDefault="002A41FA" w:rsidP="002A41FA">
            <w:r>
              <w:t>Group I</w:t>
            </w:r>
          </w:p>
          <w:p w14:paraId="06C0DD45" w14:textId="7B191912" w:rsidR="002A41FA" w:rsidRDefault="002A41FA" w:rsidP="002A41FA">
            <w:r>
              <w:t>Item 8</w:t>
            </w:r>
          </w:p>
        </w:tc>
        <w:tc>
          <w:tcPr>
            <w:tcW w:w="2250" w:type="dxa"/>
          </w:tcPr>
          <w:p w14:paraId="2FF549A7" w14:textId="7830C08E" w:rsidR="002A41FA" w:rsidRDefault="002A41FA" w:rsidP="002A41FA">
            <w:r>
              <w:t>Joint IOUs</w:t>
            </w:r>
          </w:p>
        </w:tc>
        <w:tc>
          <w:tcPr>
            <w:tcW w:w="2250" w:type="dxa"/>
          </w:tcPr>
          <w:p w14:paraId="70175E3D" w14:textId="756A9252" w:rsidR="002A41FA" w:rsidRDefault="002A41FA" w:rsidP="002A41FA"/>
        </w:tc>
        <w:tc>
          <w:tcPr>
            <w:tcW w:w="1299" w:type="dxa"/>
          </w:tcPr>
          <w:p w14:paraId="4B872A71" w14:textId="7D8F8E25" w:rsidR="002A41FA" w:rsidRDefault="0042240C" w:rsidP="002A41FA">
            <w:r>
              <w:t>Consensus</w:t>
            </w:r>
          </w:p>
        </w:tc>
        <w:tc>
          <w:tcPr>
            <w:tcW w:w="1517" w:type="dxa"/>
          </w:tcPr>
          <w:p w14:paraId="1B741AA1" w14:textId="77777777" w:rsidR="002A41FA" w:rsidRDefault="002A41FA" w:rsidP="002A41FA"/>
        </w:tc>
      </w:tr>
      <w:tr w:rsidR="002A41FA" w14:paraId="7CAE7F81" w14:textId="77777777" w:rsidTr="002A41FA">
        <w:trPr>
          <w:trHeight w:val="246"/>
        </w:trPr>
        <w:tc>
          <w:tcPr>
            <w:tcW w:w="1885" w:type="dxa"/>
          </w:tcPr>
          <w:p w14:paraId="19DA4AEE" w14:textId="418245B2" w:rsidR="002A41FA" w:rsidRDefault="002A41FA" w:rsidP="002A41FA">
            <w:r>
              <w:t>Single phase feeders</w:t>
            </w:r>
          </w:p>
        </w:tc>
        <w:tc>
          <w:tcPr>
            <w:tcW w:w="1080" w:type="dxa"/>
          </w:tcPr>
          <w:p w14:paraId="191809CF" w14:textId="77777777" w:rsidR="002A41FA" w:rsidRDefault="002A41FA" w:rsidP="002A41FA">
            <w:r>
              <w:t>Group II</w:t>
            </w:r>
          </w:p>
          <w:p w14:paraId="66795CA2" w14:textId="415FCAFE" w:rsidR="002A41FA" w:rsidRDefault="002A41FA" w:rsidP="002A41FA">
            <w:r>
              <w:t>Item A</w:t>
            </w:r>
          </w:p>
        </w:tc>
        <w:tc>
          <w:tcPr>
            <w:tcW w:w="2250" w:type="dxa"/>
          </w:tcPr>
          <w:p w14:paraId="58E39A54" w14:textId="0EB9B219" w:rsidR="002A41FA" w:rsidRDefault="002A41FA" w:rsidP="002A41FA">
            <w:r>
              <w:t xml:space="preserve">Joint IOUs </w:t>
            </w:r>
          </w:p>
        </w:tc>
        <w:tc>
          <w:tcPr>
            <w:tcW w:w="2250" w:type="dxa"/>
          </w:tcPr>
          <w:p w14:paraId="2EA45C70" w14:textId="64210D7F" w:rsidR="002A41FA" w:rsidRDefault="002A41FA" w:rsidP="002A41FA">
            <w:r>
              <w:t>ORA</w:t>
            </w:r>
          </w:p>
        </w:tc>
        <w:tc>
          <w:tcPr>
            <w:tcW w:w="1299" w:type="dxa"/>
          </w:tcPr>
          <w:p w14:paraId="727AF8F2" w14:textId="45E9E875" w:rsidR="002A41FA" w:rsidRDefault="0012758D" w:rsidP="002A41FA">
            <w:r>
              <w:t>Non-consensus</w:t>
            </w:r>
          </w:p>
        </w:tc>
        <w:tc>
          <w:tcPr>
            <w:tcW w:w="1517" w:type="dxa"/>
          </w:tcPr>
          <w:p w14:paraId="72AD47F5" w14:textId="77777777" w:rsidR="002A41FA" w:rsidRDefault="002A41FA" w:rsidP="002A41FA"/>
        </w:tc>
      </w:tr>
      <w:tr w:rsidR="002A41FA" w14:paraId="3B35E895" w14:textId="77777777" w:rsidTr="002A41FA">
        <w:trPr>
          <w:trHeight w:val="257"/>
        </w:trPr>
        <w:tc>
          <w:tcPr>
            <w:tcW w:w="1885" w:type="dxa"/>
          </w:tcPr>
          <w:p w14:paraId="4D5E81A8" w14:textId="3AA64EB2" w:rsidR="002A41FA" w:rsidRDefault="002A41FA" w:rsidP="002A41FA">
            <w:r>
              <w:t>Load modifying resources</w:t>
            </w:r>
          </w:p>
        </w:tc>
        <w:tc>
          <w:tcPr>
            <w:tcW w:w="1080" w:type="dxa"/>
          </w:tcPr>
          <w:p w14:paraId="4C3C765F" w14:textId="77777777" w:rsidR="002A41FA" w:rsidRDefault="002A41FA" w:rsidP="002A41FA">
            <w:r>
              <w:t>Group II</w:t>
            </w:r>
          </w:p>
          <w:p w14:paraId="3DA0E55F" w14:textId="01E2EF67" w:rsidR="002A41FA" w:rsidRDefault="002A41FA" w:rsidP="002A41FA">
            <w:r>
              <w:t>Item E</w:t>
            </w:r>
          </w:p>
        </w:tc>
        <w:tc>
          <w:tcPr>
            <w:tcW w:w="2250" w:type="dxa"/>
          </w:tcPr>
          <w:p w14:paraId="608C3118" w14:textId="3751EB44" w:rsidR="002A41FA" w:rsidRDefault="002A41FA" w:rsidP="002A41FA">
            <w:r>
              <w:t>Joint IOUs</w:t>
            </w:r>
          </w:p>
        </w:tc>
        <w:tc>
          <w:tcPr>
            <w:tcW w:w="2250" w:type="dxa"/>
          </w:tcPr>
          <w:p w14:paraId="7D445FC6" w14:textId="7D6ED34E" w:rsidR="002A41FA" w:rsidRDefault="002A41FA" w:rsidP="002A41FA">
            <w:r>
              <w:t>ORA</w:t>
            </w:r>
          </w:p>
        </w:tc>
        <w:tc>
          <w:tcPr>
            <w:tcW w:w="1299" w:type="dxa"/>
          </w:tcPr>
          <w:p w14:paraId="431B2B03" w14:textId="6C1030AA" w:rsidR="002A41FA" w:rsidRDefault="00C43277" w:rsidP="002A41FA">
            <w:r>
              <w:t>Consensus</w:t>
            </w:r>
          </w:p>
        </w:tc>
        <w:tc>
          <w:tcPr>
            <w:tcW w:w="1517" w:type="dxa"/>
          </w:tcPr>
          <w:p w14:paraId="044DE424" w14:textId="77777777" w:rsidR="002A41FA" w:rsidRDefault="002A41FA" w:rsidP="002A41FA"/>
        </w:tc>
      </w:tr>
      <w:tr w:rsidR="002A41FA" w14:paraId="54207A00" w14:textId="77777777" w:rsidTr="002A41FA">
        <w:trPr>
          <w:trHeight w:val="246"/>
        </w:trPr>
        <w:tc>
          <w:tcPr>
            <w:tcW w:w="1885" w:type="dxa"/>
          </w:tcPr>
          <w:p w14:paraId="1E287C1D" w14:textId="1102F5E9" w:rsidR="002A41FA" w:rsidRDefault="002A41FA" w:rsidP="002A41FA">
            <w:r>
              <w:t>Operational flexibility</w:t>
            </w:r>
          </w:p>
        </w:tc>
        <w:tc>
          <w:tcPr>
            <w:tcW w:w="1080" w:type="dxa"/>
          </w:tcPr>
          <w:p w14:paraId="75AFDF69" w14:textId="77777777" w:rsidR="002A41FA" w:rsidRDefault="002A41FA" w:rsidP="002A41FA">
            <w:r>
              <w:t>Group II</w:t>
            </w:r>
          </w:p>
          <w:p w14:paraId="122E322A" w14:textId="0A6E472A" w:rsidR="002A41FA" w:rsidRDefault="002A41FA" w:rsidP="002A41FA">
            <w:r>
              <w:t>Item 4</w:t>
            </w:r>
          </w:p>
        </w:tc>
        <w:tc>
          <w:tcPr>
            <w:tcW w:w="2250" w:type="dxa"/>
          </w:tcPr>
          <w:p w14:paraId="11472FA1" w14:textId="17F46F76" w:rsidR="002A41FA" w:rsidRDefault="002A41FA" w:rsidP="002A41FA">
            <w:r>
              <w:t>Joint IOUs</w:t>
            </w:r>
          </w:p>
        </w:tc>
        <w:tc>
          <w:tcPr>
            <w:tcW w:w="2250" w:type="dxa"/>
          </w:tcPr>
          <w:p w14:paraId="30AB4E72" w14:textId="77777777" w:rsidR="002A41FA" w:rsidRDefault="002A41FA" w:rsidP="002A41FA">
            <w:r>
              <w:t>ORA</w:t>
            </w:r>
          </w:p>
          <w:p w14:paraId="72FAFA11" w14:textId="15C8A7CD" w:rsidR="00C43277" w:rsidRDefault="00C43277" w:rsidP="002A41FA">
            <w:r>
              <w:t xml:space="preserve">CALSEIA </w:t>
            </w:r>
          </w:p>
        </w:tc>
        <w:tc>
          <w:tcPr>
            <w:tcW w:w="1299" w:type="dxa"/>
          </w:tcPr>
          <w:p w14:paraId="2158626D" w14:textId="182C57A6" w:rsidR="002A41FA" w:rsidRDefault="00C43277" w:rsidP="002A41FA">
            <w:r>
              <w:t>Non-consensus</w:t>
            </w:r>
          </w:p>
        </w:tc>
        <w:tc>
          <w:tcPr>
            <w:tcW w:w="1517" w:type="dxa"/>
          </w:tcPr>
          <w:p w14:paraId="56C4BA00" w14:textId="4B4A380A" w:rsidR="002A41FA" w:rsidRDefault="002A41FA" w:rsidP="002A41FA"/>
        </w:tc>
      </w:tr>
      <w:tr w:rsidR="002A41FA" w14:paraId="1434B840" w14:textId="77777777" w:rsidTr="002A41FA">
        <w:trPr>
          <w:trHeight w:val="246"/>
        </w:trPr>
        <w:tc>
          <w:tcPr>
            <w:tcW w:w="1885" w:type="dxa"/>
          </w:tcPr>
          <w:p w14:paraId="7CF53055" w14:textId="199BEE3C" w:rsidR="002A41FA" w:rsidRDefault="002A41FA" w:rsidP="002A41FA">
            <w:r>
              <w:t>DERs serving peak load</w:t>
            </w:r>
          </w:p>
        </w:tc>
        <w:tc>
          <w:tcPr>
            <w:tcW w:w="1080" w:type="dxa"/>
          </w:tcPr>
          <w:p w14:paraId="654C2104" w14:textId="1D2BBBD1" w:rsidR="002A41FA" w:rsidRDefault="002A41FA" w:rsidP="002A41FA">
            <w:r>
              <w:t>Group II</w:t>
            </w:r>
          </w:p>
        </w:tc>
        <w:tc>
          <w:tcPr>
            <w:tcW w:w="2250" w:type="dxa"/>
          </w:tcPr>
          <w:p w14:paraId="349B8546" w14:textId="65E6F71D" w:rsidR="002A41FA" w:rsidRDefault="002A41FA" w:rsidP="002A41FA">
            <w:r>
              <w:t>Joint IOUs</w:t>
            </w:r>
          </w:p>
        </w:tc>
        <w:tc>
          <w:tcPr>
            <w:tcW w:w="2250" w:type="dxa"/>
          </w:tcPr>
          <w:p w14:paraId="4D549AB5" w14:textId="3F05A4FC" w:rsidR="002A41FA" w:rsidRDefault="002A41FA" w:rsidP="002A41FA">
            <w:r>
              <w:t>IREC</w:t>
            </w:r>
          </w:p>
        </w:tc>
        <w:tc>
          <w:tcPr>
            <w:tcW w:w="1299" w:type="dxa"/>
          </w:tcPr>
          <w:p w14:paraId="41BFE825" w14:textId="253D1D85" w:rsidR="002A41FA" w:rsidRDefault="00C43277" w:rsidP="002A41FA">
            <w:r>
              <w:t>Consensus</w:t>
            </w:r>
          </w:p>
        </w:tc>
        <w:tc>
          <w:tcPr>
            <w:tcW w:w="1517" w:type="dxa"/>
          </w:tcPr>
          <w:p w14:paraId="7A39BDD6" w14:textId="77777777" w:rsidR="002A41FA" w:rsidRDefault="002A41FA" w:rsidP="002A41FA"/>
        </w:tc>
      </w:tr>
      <w:tr w:rsidR="002A41FA" w14:paraId="6FD7800C" w14:textId="77777777" w:rsidTr="002A41FA">
        <w:trPr>
          <w:trHeight w:val="246"/>
        </w:trPr>
        <w:tc>
          <w:tcPr>
            <w:tcW w:w="1885" w:type="dxa"/>
          </w:tcPr>
          <w:p w14:paraId="458D2C51" w14:textId="6E0D8990" w:rsidR="002A41FA" w:rsidRDefault="002A41FA" w:rsidP="002A41FA">
            <w:r>
              <w:t>Data sharing, interactive ICA maps, and market sensitive info</w:t>
            </w:r>
          </w:p>
        </w:tc>
        <w:tc>
          <w:tcPr>
            <w:tcW w:w="1080" w:type="dxa"/>
          </w:tcPr>
          <w:p w14:paraId="37D2F8AF" w14:textId="77777777" w:rsidR="002A41FA" w:rsidRDefault="002A41FA" w:rsidP="002A41FA">
            <w:r>
              <w:t>Group III</w:t>
            </w:r>
          </w:p>
          <w:p w14:paraId="53E9FAB0" w14:textId="79C67D65" w:rsidR="002A41FA" w:rsidRDefault="002A41FA" w:rsidP="002A41FA">
            <w:r>
              <w:t>Items B, C, and D</w:t>
            </w:r>
          </w:p>
        </w:tc>
        <w:tc>
          <w:tcPr>
            <w:tcW w:w="2250" w:type="dxa"/>
          </w:tcPr>
          <w:p w14:paraId="524314EB" w14:textId="6723BD0D" w:rsidR="002A41FA" w:rsidRDefault="002A41FA" w:rsidP="002A41FA">
            <w:r>
              <w:t>More Than Smart</w:t>
            </w:r>
          </w:p>
        </w:tc>
        <w:tc>
          <w:tcPr>
            <w:tcW w:w="2250" w:type="dxa"/>
          </w:tcPr>
          <w:p w14:paraId="7286532F" w14:textId="77777777" w:rsidR="002A41FA" w:rsidRDefault="002A41FA" w:rsidP="002A41FA"/>
        </w:tc>
        <w:tc>
          <w:tcPr>
            <w:tcW w:w="1299" w:type="dxa"/>
          </w:tcPr>
          <w:p w14:paraId="26322DC8" w14:textId="4CA45A0E" w:rsidR="002A41FA" w:rsidRDefault="002A41FA" w:rsidP="002A41FA"/>
        </w:tc>
        <w:tc>
          <w:tcPr>
            <w:tcW w:w="1517" w:type="dxa"/>
          </w:tcPr>
          <w:p w14:paraId="6E13274C" w14:textId="3CD8891A" w:rsidR="002A41FA" w:rsidRDefault="00FC385C" w:rsidP="002A41FA">
            <w:r>
              <w:t>Yes</w:t>
            </w:r>
          </w:p>
        </w:tc>
      </w:tr>
      <w:tr w:rsidR="002A41FA" w14:paraId="4D2538EF" w14:textId="77777777" w:rsidTr="002A41FA">
        <w:trPr>
          <w:trHeight w:val="246"/>
        </w:trPr>
        <w:tc>
          <w:tcPr>
            <w:tcW w:w="1885" w:type="dxa"/>
          </w:tcPr>
          <w:p w14:paraId="39584CDD" w14:textId="5DBD3E03" w:rsidR="002A41FA" w:rsidRDefault="002A41FA" w:rsidP="002A41FA">
            <w:r>
              <w:t>Incorporate findings and recommendations from DRP Track 3 Sub-track 1</w:t>
            </w:r>
          </w:p>
        </w:tc>
        <w:tc>
          <w:tcPr>
            <w:tcW w:w="1080" w:type="dxa"/>
          </w:tcPr>
          <w:p w14:paraId="0B89818C" w14:textId="7EC18929" w:rsidR="002A41FA" w:rsidRDefault="002A41FA" w:rsidP="002A41FA">
            <w:r>
              <w:t>Group III Item 3</w:t>
            </w:r>
          </w:p>
        </w:tc>
        <w:tc>
          <w:tcPr>
            <w:tcW w:w="2250" w:type="dxa"/>
          </w:tcPr>
          <w:p w14:paraId="353B815F" w14:textId="54991E8C" w:rsidR="002A41FA" w:rsidRDefault="002A41FA" w:rsidP="002A41FA">
            <w:r>
              <w:t>Joint IOUs</w:t>
            </w:r>
          </w:p>
        </w:tc>
        <w:tc>
          <w:tcPr>
            <w:tcW w:w="2250" w:type="dxa"/>
          </w:tcPr>
          <w:p w14:paraId="30D47941" w14:textId="77777777" w:rsidR="002A41FA" w:rsidRDefault="002A41FA" w:rsidP="002A41FA">
            <w:r>
              <w:t>ORA;</w:t>
            </w:r>
          </w:p>
          <w:p w14:paraId="79760321" w14:textId="77777777" w:rsidR="002A41FA" w:rsidRDefault="002A41FA" w:rsidP="002A41FA">
            <w:r>
              <w:t>IREC;</w:t>
            </w:r>
          </w:p>
          <w:p w14:paraId="70086DF0" w14:textId="5DC71000" w:rsidR="002A41FA" w:rsidRDefault="002A41FA" w:rsidP="002A41FA">
            <w:r>
              <w:t>Joint IOUs</w:t>
            </w:r>
          </w:p>
        </w:tc>
        <w:tc>
          <w:tcPr>
            <w:tcW w:w="1299" w:type="dxa"/>
          </w:tcPr>
          <w:p w14:paraId="0E6E7951" w14:textId="08D5D6A1" w:rsidR="002A41FA" w:rsidRDefault="002A41FA" w:rsidP="002A41FA"/>
        </w:tc>
        <w:tc>
          <w:tcPr>
            <w:tcW w:w="1517" w:type="dxa"/>
          </w:tcPr>
          <w:p w14:paraId="3F30C5E8" w14:textId="77777777" w:rsidR="002A41FA" w:rsidRDefault="002A41FA" w:rsidP="002A41FA"/>
        </w:tc>
      </w:tr>
      <w:tr w:rsidR="002A41FA" w14:paraId="0B4F6118" w14:textId="77777777" w:rsidTr="002A41FA">
        <w:trPr>
          <w:trHeight w:val="246"/>
        </w:trPr>
        <w:tc>
          <w:tcPr>
            <w:tcW w:w="1885" w:type="dxa"/>
          </w:tcPr>
          <w:p w14:paraId="280618FE" w14:textId="335F1947" w:rsidR="002A41FA" w:rsidRDefault="002A41FA" w:rsidP="002A41FA">
            <w:r>
              <w:t>Development of ICA verification plans</w:t>
            </w:r>
          </w:p>
        </w:tc>
        <w:tc>
          <w:tcPr>
            <w:tcW w:w="1080" w:type="dxa"/>
          </w:tcPr>
          <w:p w14:paraId="0CF99EE5" w14:textId="68462049" w:rsidR="002A41FA" w:rsidRDefault="002A41FA" w:rsidP="002A41FA">
            <w:r>
              <w:t>Group IV Item F</w:t>
            </w:r>
          </w:p>
        </w:tc>
        <w:tc>
          <w:tcPr>
            <w:tcW w:w="2250" w:type="dxa"/>
          </w:tcPr>
          <w:p w14:paraId="51537558" w14:textId="37560581" w:rsidR="002A41FA" w:rsidRDefault="002A41FA" w:rsidP="002A41FA">
            <w:r>
              <w:t>Joint IOUs</w:t>
            </w:r>
          </w:p>
        </w:tc>
        <w:tc>
          <w:tcPr>
            <w:tcW w:w="2250" w:type="dxa"/>
          </w:tcPr>
          <w:p w14:paraId="15772682" w14:textId="5D64BD64" w:rsidR="002A41FA" w:rsidRDefault="002A41FA" w:rsidP="002A41FA">
            <w:r>
              <w:t>ORA</w:t>
            </w:r>
          </w:p>
        </w:tc>
        <w:tc>
          <w:tcPr>
            <w:tcW w:w="1299" w:type="dxa"/>
          </w:tcPr>
          <w:p w14:paraId="170D18E1" w14:textId="52106C73" w:rsidR="002A41FA" w:rsidRDefault="00C43277" w:rsidP="002A41FA">
            <w:r>
              <w:t>Consensus</w:t>
            </w:r>
          </w:p>
        </w:tc>
        <w:tc>
          <w:tcPr>
            <w:tcW w:w="1517" w:type="dxa"/>
          </w:tcPr>
          <w:p w14:paraId="6C80266F" w14:textId="77777777" w:rsidR="002A41FA" w:rsidRDefault="002A41FA" w:rsidP="002A41FA"/>
        </w:tc>
      </w:tr>
      <w:tr w:rsidR="002A41FA" w14:paraId="1EB55F21" w14:textId="77777777" w:rsidTr="002A41FA">
        <w:trPr>
          <w:trHeight w:val="246"/>
        </w:trPr>
        <w:tc>
          <w:tcPr>
            <w:tcW w:w="1885" w:type="dxa"/>
          </w:tcPr>
          <w:p w14:paraId="7F4C976D" w14:textId="17ABFAB7" w:rsidR="002A41FA" w:rsidRDefault="00151E7D" w:rsidP="002A41FA">
            <w:r>
              <w:t>Definition of quality assurance and quality control measures</w:t>
            </w:r>
          </w:p>
        </w:tc>
        <w:tc>
          <w:tcPr>
            <w:tcW w:w="1080" w:type="dxa"/>
          </w:tcPr>
          <w:p w14:paraId="385A3C44" w14:textId="5EC641A0" w:rsidR="002A41FA" w:rsidRDefault="00151E7D" w:rsidP="002A41FA">
            <w:r>
              <w:t>Group IV Item G</w:t>
            </w:r>
          </w:p>
        </w:tc>
        <w:tc>
          <w:tcPr>
            <w:tcW w:w="2250" w:type="dxa"/>
          </w:tcPr>
          <w:p w14:paraId="78C6C65B" w14:textId="0D8010AF" w:rsidR="002A41FA" w:rsidRDefault="00151E7D" w:rsidP="002A41FA">
            <w:r>
              <w:t>Joint IOUs</w:t>
            </w:r>
          </w:p>
        </w:tc>
        <w:tc>
          <w:tcPr>
            <w:tcW w:w="2250" w:type="dxa"/>
          </w:tcPr>
          <w:p w14:paraId="7CB48019" w14:textId="7C27AEAC" w:rsidR="002A41FA" w:rsidRDefault="00151E7D" w:rsidP="002A41FA">
            <w:r>
              <w:t>ORA</w:t>
            </w:r>
          </w:p>
        </w:tc>
        <w:tc>
          <w:tcPr>
            <w:tcW w:w="1299" w:type="dxa"/>
          </w:tcPr>
          <w:p w14:paraId="33A346C7" w14:textId="5BDEAF43" w:rsidR="002A41FA" w:rsidRDefault="00C43277" w:rsidP="002A41FA">
            <w:r>
              <w:t>Non-consensus</w:t>
            </w:r>
          </w:p>
        </w:tc>
        <w:tc>
          <w:tcPr>
            <w:tcW w:w="1517" w:type="dxa"/>
          </w:tcPr>
          <w:p w14:paraId="19DF1856" w14:textId="77777777" w:rsidR="002A41FA" w:rsidRDefault="002A41FA" w:rsidP="002A41FA"/>
        </w:tc>
      </w:tr>
      <w:tr w:rsidR="002A41FA" w14:paraId="2CB9338B" w14:textId="77777777" w:rsidTr="002A41FA">
        <w:trPr>
          <w:trHeight w:val="246"/>
        </w:trPr>
        <w:tc>
          <w:tcPr>
            <w:tcW w:w="1885" w:type="dxa"/>
          </w:tcPr>
          <w:p w14:paraId="2F0F3E32" w14:textId="2852B315" w:rsidR="002A41FA" w:rsidRDefault="00151E7D" w:rsidP="002A41FA">
            <w:r>
              <w:t>Explore divergences and tradeoffs between load shapes methodology</w:t>
            </w:r>
          </w:p>
        </w:tc>
        <w:tc>
          <w:tcPr>
            <w:tcW w:w="1080" w:type="dxa"/>
          </w:tcPr>
          <w:p w14:paraId="76D1C965" w14:textId="511A7F1C" w:rsidR="002A41FA" w:rsidRDefault="00151E7D" w:rsidP="002A41FA">
            <w:r>
              <w:t>Group IV Item 9</w:t>
            </w:r>
          </w:p>
        </w:tc>
        <w:tc>
          <w:tcPr>
            <w:tcW w:w="2250" w:type="dxa"/>
          </w:tcPr>
          <w:p w14:paraId="439DD8CD" w14:textId="7C7764E3" w:rsidR="002A41FA" w:rsidRDefault="00151E7D" w:rsidP="002A41FA">
            <w:r>
              <w:t>Joint IOUs</w:t>
            </w:r>
          </w:p>
        </w:tc>
        <w:tc>
          <w:tcPr>
            <w:tcW w:w="2250" w:type="dxa"/>
          </w:tcPr>
          <w:p w14:paraId="3A1C03EF" w14:textId="0D3CE639" w:rsidR="002A41FA" w:rsidRDefault="002A41FA" w:rsidP="002A41FA"/>
        </w:tc>
        <w:tc>
          <w:tcPr>
            <w:tcW w:w="1299" w:type="dxa"/>
          </w:tcPr>
          <w:p w14:paraId="5FCFA8DC" w14:textId="358A5AE3" w:rsidR="002A41FA" w:rsidRDefault="00C43277" w:rsidP="002A41FA">
            <w:r>
              <w:t>Consensus</w:t>
            </w:r>
          </w:p>
        </w:tc>
        <w:tc>
          <w:tcPr>
            <w:tcW w:w="1517" w:type="dxa"/>
          </w:tcPr>
          <w:p w14:paraId="3C8DF33D" w14:textId="77777777" w:rsidR="002A41FA" w:rsidRDefault="002A41FA" w:rsidP="002A41FA"/>
        </w:tc>
      </w:tr>
      <w:tr w:rsidR="002A41FA" w14:paraId="60297352" w14:textId="77777777" w:rsidTr="002A41FA">
        <w:trPr>
          <w:trHeight w:val="246"/>
        </w:trPr>
        <w:tc>
          <w:tcPr>
            <w:tcW w:w="1885" w:type="dxa"/>
          </w:tcPr>
          <w:p w14:paraId="57FB20CE" w14:textId="60F4F9BE" w:rsidR="002A41FA" w:rsidRDefault="002A41FA" w:rsidP="002A41FA"/>
        </w:tc>
        <w:tc>
          <w:tcPr>
            <w:tcW w:w="1080" w:type="dxa"/>
          </w:tcPr>
          <w:p w14:paraId="58265959" w14:textId="3560E319" w:rsidR="002A41FA" w:rsidRDefault="002A41FA" w:rsidP="002A41FA"/>
        </w:tc>
        <w:tc>
          <w:tcPr>
            <w:tcW w:w="2250" w:type="dxa"/>
          </w:tcPr>
          <w:p w14:paraId="523E955B" w14:textId="749FE6A9" w:rsidR="002A41FA" w:rsidRDefault="002A41FA" w:rsidP="002A41FA"/>
        </w:tc>
        <w:tc>
          <w:tcPr>
            <w:tcW w:w="2250" w:type="dxa"/>
          </w:tcPr>
          <w:p w14:paraId="45F49EB9" w14:textId="6F38E46C" w:rsidR="002A41FA" w:rsidRDefault="002A41FA" w:rsidP="002A41FA"/>
        </w:tc>
        <w:tc>
          <w:tcPr>
            <w:tcW w:w="1299" w:type="dxa"/>
          </w:tcPr>
          <w:p w14:paraId="5479F0CE" w14:textId="3D11CED7" w:rsidR="002A41FA" w:rsidRDefault="002A41FA" w:rsidP="002A41FA"/>
        </w:tc>
        <w:tc>
          <w:tcPr>
            <w:tcW w:w="1517" w:type="dxa"/>
          </w:tcPr>
          <w:p w14:paraId="6517E141" w14:textId="2F67D2E1" w:rsidR="002A41FA" w:rsidRDefault="002A41FA" w:rsidP="002A41FA"/>
        </w:tc>
      </w:tr>
    </w:tbl>
    <w:p w14:paraId="20D896CD" w14:textId="77777777" w:rsidR="002A41FA" w:rsidRDefault="002A41FA" w:rsidP="0092483C">
      <w:pPr>
        <w:rPr>
          <w:b/>
        </w:rPr>
      </w:pPr>
    </w:p>
    <w:p w14:paraId="36CBA21D" w14:textId="77777777" w:rsidR="004B2D4B" w:rsidRPr="004B2D4B" w:rsidRDefault="004B2D4B" w:rsidP="0092483C">
      <w:pPr>
        <w:rPr>
          <w:b/>
        </w:rPr>
      </w:pPr>
    </w:p>
    <w:p w14:paraId="38E107B5" w14:textId="62563530" w:rsidR="00235681" w:rsidRPr="004C2343" w:rsidRDefault="004C2343" w:rsidP="002361AD">
      <w:pPr>
        <w:pStyle w:val="Heading1"/>
        <w:numPr>
          <w:ilvl w:val="0"/>
          <w:numId w:val="3"/>
        </w:numPr>
      </w:pPr>
      <w:bookmarkStart w:id="7" w:name="_Toc500510750"/>
      <w:r w:rsidRPr="004C2343">
        <w:t>Group I topics</w:t>
      </w:r>
      <w:bookmarkEnd w:id="7"/>
    </w:p>
    <w:p w14:paraId="2BF17276" w14:textId="00FA3127" w:rsidR="004C2343" w:rsidRDefault="004C2343" w:rsidP="002361AD">
      <w:pPr>
        <w:pStyle w:val="Heading2"/>
        <w:numPr>
          <w:ilvl w:val="1"/>
          <w:numId w:val="3"/>
        </w:numPr>
      </w:pPr>
      <w:bookmarkStart w:id="8" w:name="_Toc500510751"/>
      <w:r w:rsidRPr="004C2343">
        <w:t>Planning use case</w:t>
      </w:r>
      <w:bookmarkEnd w:id="8"/>
    </w:p>
    <w:p w14:paraId="23E41B5B" w14:textId="77777777" w:rsidR="002361AD" w:rsidRPr="002361AD" w:rsidRDefault="002361AD" w:rsidP="002361AD">
      <w:pPr>
        <w:pStyle w:val="ListParagraph"/>
        <w:ind w:left="750"/>
      </w:pPr>
    </w:p>
    <w:p w14:paraId="288A42AC" w14:textId="3F21F85F" w:rsidR="00E2664F" w:rsidRDefault="00E2664F" w:rsidP="00E2664F">
      <w:r>
        <w:t>Understanding how ICA may be used in planning (“planning use case”) and recommending a methodology to do so was identified in the</w:t>
      </w:r>
      <w:r w:rsidR="00253BF4">
        <w:t xml:space="preserve"> March 2017</w:t>
      </w:r>
      <w:r>
        <w:t xml:space="preserve"> ICA Working Group Final Report. The June 7 ACR guidance additionally identified this item as a high </w:t>
      </w:r>
      <w:r w:rsidRPr="00266706">
        <w:t xml:space="preserve">priority item. </w:t>
      </w:r>
      <w:r w:rsidR="00266706" w:rsidRPr="00266706">
        <w:t xml:space="preserve">Decision D.17-09-026 </w:t>
      </w:r>
      <w:r w:rsidRPr="00266706">
        <w:t xml:space="preserve"> also states</w:t>
      </w:r>
      <w:r>
        <w:t xml:space="preserve">, “we </w:t>
      </w:r>
      <w:r>
        <w:lastRenderedPageBreak/>
        <w:t xml:space="preserve">agree that there is a role that ICA should play in the distribution planning process. ICA results may be used to identify grid locations facing hosting capacity constraints in light of DER growth scenarios that would be candidates for grid upgrades to accommodate projected DER growth.” The WG has agreed early on in the process that the definition of “use cases” for ICA is important to understand how the tool will be used, what methodology will be employed, and what factors of confidence, computational efficiency, spatial granularity, and other factors provide an optimum result. </w:t>
      </w:r>
    </w:p>
    <w:p w14:paraId="5B2C98F9" w14:textId="7EF39BC8" w:rsidR="00E2664F" w:rsidRDefault="00E2664F" w:rsidP="00E2664F">
      <w:r>
        <w:t xml:space="preserve">Through discussion, the ICA WG has parsed “planning use case” to have multiple subcomponents based on application of ICA. Currently, the most defined application is to inform and identify DER growth constraints and opportunities in the utilities’ annual distribution planning process. The WG agrees that this use case exists and have discussed some technical requirements of the underlying methodology, but have not reached full consensus on methodological details, including what methodology might most appropriately serve this use case. </w:t>
      </w:r>
      <w:r w:rsidRPr="00C853C3">
        <w:t xml:space="preserve">Development of the optimum ICA methodology is driven by the use case, but it is also an iterative process where information of cost and timing of development and implementation can and should be fed back into the definition of </w:t>
      </w:r>
      <w:r>
        <w:t xml:space="preserve">the </w:t>
      </w:r>
      <w:r w:rsidRPr="00C853C3">
        <w:t>use case.</w:t>
      </w:r>
    </w:p>
    <w:p w14:paraId="58F57627" w14:textId="5F7BC5FC" w:rsidR="00E2664F" w:rsidRDefault="00E2664F" w:rsidP="00E2664F">
      <w:r>
        <w:t xml:space="preserve">The WG has also extensively discussed the application of ICA outside of the utility annual distribution capacity planning process, but is in non-consensus as to whether the use of ICA here is considered a subset of the “planning use case” or an entirely separate “policy analysis use case.” For discussion purposes, this report refers to this discussion as an “application of ICA”. </w:t>
      </w:r>
      <w:r w:rsidR="00CF1B11">
        <w:t xml:space="preserve">As the WG has not been able to determine how the ICA outputs may be used, there has been much less discussion about the actual methodological requirements needed to serve this application. </w:t>
      </w:r>
    </w:p>
    <w:p w14:paraId="7D1F35AA" w14:textId="4B76B34D" w:rsidR="00132433" w:rsidRDefault="00132433" w:rsidP="00E2664F">
      <w:r>
        <w:t xml:space="preserve">In addition to unresolved discussion around the </w:t>
      </w:r>
      <w:r w:rsidR="00F64A17">
        <w:t xml:space="preserve">multiple applications of ICA in a planning context, the WG understands that the </w:t>
      </w:r>
      <w:r w:rsidR="00634717">
        <w:t xml:space="preserve">utilities plan to use the ICA within their 2018-2019 distribution planning context. The WG makes recommendations for this first system-wide rollout of ICA. </w:t>
      </w:r>
    </w:p>
    <w:p w14:paraId="23C96F02" w14:textId="39C028DF" w:rsidR="00634717" w:rsidRDefault="00634717" w:rsidP="00E2664F">
      <w:r>
        <w:t xml:space="preserve">The following sections focus on these </w:t>
      </w:r>
      <w:r w:rsidR="00D605C7">
        <w:t>four</w:t>
      </w:r>
      <w:r>
        <w:t xml:space="preserve"> discussion items: 1) application of ICA, 2) methodology and technical requirements, 3) considerations </w:t>
      </w:r>
      <w:r w:rsidR="00D605C7">
        <w:t xml:space="preserve">of technical requirements for each application, including </w:t>
      </w:r>
      <w:r>
        <w:t>for the first system-wide implementation of ICA</w:t>
      </w:r>
      <w:r w:rsidR="00D605C7">
        <w:t xml:space="preserve">, and 4) remaining open questions and areas for additional refinement. </w:t>
      </w:r>
    </w:p>
    <w:p w14:paraId="4DBD02C6" w14:textId="3E6C1DB6" w:rsidR="00634717" w:rsidRDefault="00634717" w:rsidP="002361AD">
      <w:pPr>
        <w:pStyle w:val="Heading3"/>
        <w:numPr>
          <w:ilvl w:val="2"/>
          <w:numId w:val="3"/>
        </w:numPr>
      </w:pPr>
      <w:bookmarkStart w:id="9" w:name="_Toc500510752"/>
      <w:r>
        <w:t>Use of ICA in Planning Applications</w:t>
      </w:r>
      <w:bookmarkEnd w:id="9"/>
      <w:r>
        <w:t xml:space="preserve"> </w:t>
      </w:r>
    </w:p>
    <w:p w14:paraId="7F1AB3AE" w14:textId="77777777" w:rsidR="002361AD" w:rsidRPr="002361AD" w:rsidRDefault="002361AD" w:rsidP="002361AD">
      <w:pPr>
        <w:pStyle w:val="ListParagraph"/>
        <w:ind w:left="1080"/>
      </w:pPr>
    </w:p>
    <w:p w14:paraId="4C31C6AD" w14:textId="66A5C008" w:rsidR="007B7BB3" w:rsidRDefault="007B7BB3" w:rsidP="00235681">
      <w:r>
        <w:t>T</w:t>
      </w:r>
      <w:r w:rsidR="00610E5F">
        <w:t xml:space="preserve">he WG identified </w:t>
      </w:r>
      <w:r w:rsidR="00DB0A29">
        <w:t xml:space="preserve">and discussed </w:t>
      </w:r>
      <w:commentRangeStart w:id="10"/>
      <w:r w:rsidR="006B505A">
        <w:t xml:space="preserve">four general applications of ICA. The </w:t>
      </w:r>
      <w:commentRangeEnd w:id="10"/>
      <w:r w:rsidR="006B505A">
        <w:rPr>
          <w:rStyle w:val="CommentReference"/>
        </w:rPr>
        <w:commentReference w:id="10"/>
      </w:r>
      <w:r w:rsidR="006B505A">
        <w:t xml:space="preserve">WG agrees to the characterization of Applications 1, 2, and 3. The WG is in non-consensus to Application 4. </w:t>
      </w:r>
    </w:p>
    <w:p w14:paraId="2C9FC180" w14:textId="5F21A843" w:rsidR="00DB0A29" w:rsidRDefault="00B353F2" w:rsidP="00DB0A29">
      <w:pPr>
        <w:pStyle w:val="ListParagraph"/>
        <w:numPr>
          <w:ilvl w:val="0"/>
          <w:numId w:val="15"/>
        </w:numPr>
      </w:pPr>
      <w:r>
        <w:rPr>
          <w:b/>
          <w:i/>
        </w:rPr>
        <w:t xml:space="preserve">Application 1: </w:t>
      </w:r>
      <w:r w:rsidR="00DB0A29" w:rsidRPr="00D47FCA">
        <w:rPr>
          <w:b/>
          <w:i/>
        </w:rPr>
        <w:t>Identification of low Integration Capacity locations where current DER require immediate mitigation, or justify additional data acquisition and analysis</w:t>
      </w:r>
      <w:r w:rsidR="00DB0A29" w:rsidRPr="00843798">
        <w:rPr>
          <w:i/>
        </w:rPr>
        <w:t>:</w:t>
      </w:r>
      <w:r w:rsidR="00843798">
        <w:t xml:space="preserve"> </w:t>
      </w:r>
      <w:r w:rsidR="00843798" w:rsidRPr="00C853C3">
        <w:t xml:space="preserve">Unanticipated changes to distribution equipment (e.g. equipment failures), forecasted load, and forecasted DER could reduce the </w:t>
      </w:r>
      <w:r w:rsidR="00843798">
        <w:t xml:space="preserve">DER hosting </w:t>
      </w:r>
      <w:r w:rsidR="00843798" w:rsidRPr="00C853C3">
        <w:t>capacity of individual circuits</w:t>
      </w:r>
      <w:r w:rsidR="00843798">
        <w:t xml:space="preserve">.  </w:t>
      </w:r>
      <w:r w:rsidR="00843798" w:rsidRPr="00C853C3">
        <w:t xml:space="preserve"> </w:t>
      </w:r>
      <w:r w:rsidR="00843798">
        <w:t xml:space="preserve">ICA results can provide a tool to help the IOUs to determine the appropriate and immediate response to these changes, including circuit reconfiguration, increased data gathering, or grid upgrades.  This use case may </w:t>
      </w:r>
      <w:r w:rsidR="006B505A">
        <w:t>depend more</w:t>
      </w:r>
      <w:r w:rsidR="00843798">
        <w:t xml:space="preserve"> on operational data versus modeling data. ICA may help prioritize locations for review, but operational data will likely be used to determine final need.</w:t>
      </w:r>
      <w:r w:rsidR="00293F42">
        <w:t xml:space="preserve"> This application has WG consensus. </w:t>
      </w:r>
    </w:p>
    <w:p w14:paraId="07CF1F80" w14:textId="0687C2BE" w:rsidR="00DB0A29" w:rsidRPr="00843798" w:rsidRDefault="00B353F2" w:rsidP="00DB0A29">
      <w:pPr>
        <w:pStyle w:val="ListParagraph"/>
        <w:numPr>
          <w:ilvl w:val="0"/>
          <w:numId w:val="15"/>
        </w:numPr>
        <w:rPr>
          <w:i/>
        </w:rPr>
      </w:pPr>
      <w:r>
        <w:rPr>
          <w:b/>
          <w:i/>
        </w:rPr>
        <w:lastRenderedPageBreak/>
        <w:t xml:space="preserve">Application 2: </w:t>
      </w:r>
      <w:r w:rsidR="00DB0A29" w:rsidRPr="00D47FCA">
        <w:rPr>
          <w:b/>
          <w:i/>
        </w:rPr>
        <w:t xml:space="preserve">Identification of locations where forecast DER and load growth </w:t>
      </w:r>
      <w:r>
        <w:rPr>
          <w:b/>
          <w:i/>
        </w:rPr>
        <w:t>may require mitigation</w:t>
      </w:r>
      <w:r w:rsidR="00DB0A29" w:rsidRPr="00D47FCA">
        <w:rPr>
          <w:b/>
          <w:i/>
        </w:rPr>
        <w:t>:</w:t>
      </w:r>
      <w:r w:rsidR="00DB0A29" w:rsidRPr="00843798">
        <w:rPr>
          <w:i/>
        </w:rPr>
        <w:t xml:space="preserve"> </w:t>
      </w:r>
      <w:r w:rsidR="00843798" w:rsidRPr="00C853C3">
        <w:t xml:space="preserve">The purpose of the use case is to </w:t>
      </w:r>
      <w:r w:rsidR="00843798" w:rsidRPr="00843798">
        <w:t xml:space="preserve">identify system needs expected to be created by future DER growth, for the purpose of preemptively addressing these needs.  This use case is envisioned to become an integral part of utility operations and </w:t>
      </w:r>
      <w:r w:rsidR="006B505A">
        <w:t>fed</w:t>
      </w:r>
      <w:r w:rsidR="00843798" w:rsidRPr="00843798">
        <w:t xml:space="preserve"> directly </w:t>
      </w:r>
      <w:r w:rsidR="006B505A">
        <w:t>in</w:t>
      </w:r>
      <w:r w:rsidR="00843798" w:rsidRPr="00843798">
        <w:t>to the utility</w:t>
      </w:r>
      <w:r w:rsidR="00843798" w:rsidRPr="00C853C3">
        <w:t xml:space="preserve"> annual distribution planning process.  The outcome is expected to be either IOU capital investment to meet the need, or sourcing of DERs to defer the conventional investment.  Thus, forecasts and other policy assumptions should be consistent with current commission policy for distribution planning and investment.</w:t>
      </w:r>
      <w:r w:rsidR="00843798">
        <w:t xml:space="preserve"> </w:t>
      </w:r>
      <w:r w:rsidR="00843798" w:rsidRPr="00C853C3">
        <w:t xml:space="preserve">WG members anticipate that additional definition of this </w:t>
      </w:r>
      <w:r w:rsidR="00843798">
        <w:t>scenario</w:t>
      </w:r>
      <w:r w:rsidR="00843798" w:rsidRPr="00C853C3">
        <w:t xml:space="preserve"> can be provided in the final ICA WG report based on the pending Track 3 decision regarding Growth Scenarios, Grid Modernization, and </w:t>
      </w:r>
      <w:r w:rsidR="00843798">
        <w:t>D</w:t>
      </w:r>
      <w:r w:rsidR="00843798" w:rsidRPr="00C853C3">
        <w:t xml:space="preserve">istribution </w:t>
      </w:r>
      <w:r w:rsidR="00843798">
        <w:t>D</w:t>
      </w:r>
      <w:r w:rsidR="00843798" w:rsidRPr="00C853C3">
        <w:t>eferral.</w:t>
      </w:r>
      <w:r w:rsidR="00843798">
        <w:t xml:space="preserve"> Final determination of grid upgrades will require </w:t>
      </w:r>
      <w:r w:rsidR="00843798" w:rsidRPr="00C853C3">
        <w:t>additional data gathering and analysis</w:t>
      </w:r>
      <w:r w:rsidR="00843798">
        <w:t xml:space="preserve"> within planning process</w:t>
      </w:r>
      <w:r w:rsidR="00843798" w:rsidRPr="00C853C3">
        <w:t xml:space="preserve"> for </w:t>
      </w:r>
      <w:r w:rsidR="00843798">
        <w:t xml:space="preserve">final </w:t>
      </w:r>
      <w:r w:rsidR="00843798" w:rsidRPr="00C853C3">
        <w:t>mitigation</w:t>
      </w:r>
      <w:r w:rsidR="00843798">
        <w:t>.</w:t>
      </w:r>
      <w:r w:rsidR="00293F42">
        <w:t xml:space="preserve"> This application has WG consensus. </w:t>
      </w:r>
    </w:p>
    <w:p w14:paraId="2FF8165E" w14:textId="3CC2D207" w:rsidR="00DB0A29" w:rsidRPr="00843798" w:rsidRDefault="00B353F2" w:rsidP="00DB0A29">
      <w:pPr>
        <w:pStyle w:val="ListParagraph"/>
        <w:numPr>
          <w:ilvl w:val="0"/>
          <w:numId w:val="15"/>
        </w:numPr>
        <w:rPr>
          <w:i/>
        </w:rPr>
      </w:pPr>
      <w:r>
        <w:rPr>
          <w:b/>
          <w:i/>
        </w:rPr>
        <w:t xml:space="preserve">Application 3: </w:t>
      </w:r>
      <w:r w:rsidR="003C6875" w:rsidRPr="00D47FCA">
        <w:rPr>
          <w:b/>
          <w:i/>
        </w:rPr>
        <w:t>Definition and prioritization of system-wide grid investments</w:t>
      </w:r>
      <w:r w:rsidR="006B505A">
        <w:rPr>
          <w:b/>
          <w:i/>
        </w:rPr>
        <w:t xml:space="preserve"> </w:t>
      </w:r>
      <w:r w:rsidR="003C6875" w:rsidRPr="00D47FCA">
        <w:rPr>
          <w:b/>
          <w:i/>
        </w:rPr>
        <w:t>to accommodate DER or enable benefits from DER (grid modernization):</w:t>
      </w:r>
      <w:r w:rsidR="00843798">
        <w:rPr>
          <w:i/>
        </w:rPr>
        <w:t xml:space="preserve"> </w:t>
      </w:r>
      <w:r w:rsidR="00843798" w:rsidRPr="00F80D7D">
        <w:t xml:space="preserve">It is likely that some grid investments will be system wide in nature, and justified based on the potential value of accommodating DER at specific locations.  The CPUC </w:t>
      </w:r>
      <w:r w:rsidR="006B505A">
        <w:t>staff grid modernization proposal</w:t>
      </w:r>
      <w:r w:rsidR="00843798" w:rsidRPr="00F80D7D">
        <w:t xml:space="preserve"> proposal included a schema that used ICA as </w:t>
      </w:r>
      <w:r w:rsidR="00843798" w:rsidRPr="00F80D7D">
        <w:rPr>
          <w:color w:val="000000" w:themeColor="text1"/>
        </w:rPr>
        <w:t xml:space="preserve">one metric to help prioritize specific investments.  </w:t>
      </w:r>
      <w:r w:rsidR="006B505A">
        <w:rPr>
          <w:color w:val="000000" w:themeColor="text1"/>
        </w:rPr>
        <w:t xml:space="preserve">The balance between confidence in results, </w:t>
      </w:r>
      <w:r w:rsidR="00843798" w:rsidRPr="00F80D7D">
        <w:rPr>
          <w:color w:val="000000" w:themeColor="text1"/>
        </w:rPr>
        <w:t xml:space="preserve">processing time, cost, and the number of scenarios that can be run </w:t>
      </w:r>
      <w:r w:rsidR="006B505A">
        <w:rPr>
          <w:color w:val="000000" w:themeColor="text1"/>
        </w:rPr>
        <w:t>for this application may differ than the application of ICA in the utilities’ distribution planning process.</w:t>
      </w:r>
      <w:r w:rsidR="00843798" w:rsidRPr="00F80D7D">
        <w:rPr>
          <w:color w:val="000000" w:themeColor="text1"/>
        </w:rPr>
        <w:t xml:space="preserve"> </w:t>
      </w:r>
      <w:r w:rsidR="00FC385C">
        <w:rPr>
          <w:color w:val="000000" w:themeColor="text1"/>
        </w:rPr>
        <w:t xml:space="preserve">The WG anticipates that additional definition to how ICA results will be used will be provided in the pending Track 3 Decision regarding Growth Scenarios, Grid Modernization, and Distribution Deferral. </w:t>
      </w:r>
      <w:r w:rsidR="00843798" w:rsidRPr="00F80D7D">
        <w:t xml:space="preserve"> </w:t>
      </w:r>
      <w:r w:rsidR="00293F42">
        <w:t xml:space="preserve">This application has WG consensus. </w:t>
      </w:r>
    </w:p>
    <w:p w14:paraId="5B7ED5B6" w14:textId="55778A79" w:rsidR="003C6875" w:rsidRDefault="00B353F2" w:rsidP="00DB0A29">
      <w:pPr>
        <w:pStyle w:val="ListParagraph"/>
        <w:numPr>
          <w:ilvl w:val="0"/>
          <w:numId w:val="15"/>
        </w:numPr>
      </w:pPr>
      <w:r>
        <w:rPr>
          <w:b/>
          <w:i/>
        </w:rPr>
        <w:t xml:space="preserve">Application 4: </w:t>
      </w:r>
      <w:r w:rsidR="003C6875" w:rsidRPr="00D47FCA">
        <w:rPr>
          <w:b/>
          <w:i/>
        </w:rPr>
        <w:t>Analysis of impacts and implications of potential policy interventions on the distribution grid, including, but not limited to, incentives, rate changes, and tariffs:</w:t>
      </w:r>
      <w:r w:rsidR="003C6875">
        <w:t xml:space="preserve"> the WG is in non-consensus as to whether this should be considered a planning use case or a separate policy scenario analysis use case. </w:t>
      </w:r>
      <w:r w:rsidR="008F3E58">
        <w:t xml:space="preserve">Further discussion of this </w:t>
      </w:r>
      <w:r w:rsidR="008F3E58" w:rsidRPr="00151E7D">
        <w:t>application is below.</w:t>
      </w:r>
      <w:r w:rsidR="008F3E58">
        <w:t xml:space="preserve"> </w:t>
      </w:r>
    </w:p>
    <w:p w14:paraId="2BD97E7C" w14:textId="7D61C327" w:rsidR="008F3E58" w:rsidRDefault="00132433" w:rsidP="002361AD">
      <w:pPr>
        <w:pStyle w:val="Heading3"/>
        <w:numPr>
          <w:ilvl w:val="2"/>
          <w:numId w:val="15"/>
        </w:numPr>
      </w:pPr>
      <w:bookmarkStart w:id="11" w:name="_Toc500510753"/>
      <w:r>
        <w:t>Methodology</w:t>
      </w:r>
      <w:r w:rsidR="00E2664F">
        <w:t xml:space="preserve"> and t</w:t>
      </w:r>
      <w:r w:rsidR="00293F42">
        <w:t>echnical requirements</w:t>
      </w:r>
      <w:bookmarkEnd w:id="11"/>
    </w:p>
    <w:p w14:paraId="50D7AF02" w14:textId="77777777" w:rsidR="002361AD" w:rsidRPr="002361AD" w:rsidRDefault="002361AD" w:rsidP="002361AD">
      <w:pPr>
        <w:pStyle w:val="ListParagraph"/>
        <w:ind w:left="1080"/>
      </w:pPr>
    </w:p>
    <w:p w14:paraId="21C40390" w14:textId="7D2A4A3D" w:rsidR="00F50AB5" w:rsidRDefault="00E2664F" w:rsidP="00E2664F">
      <w:r>
        <w:t>Along with defining how ICA may be used, each application of ICA should consider and weigh the following technical requirements. Definition of these technical requirements impacts the granularity and confidence in ICA results.</w:t>
      </w:r>
      <w:r w:rsidR="00F50AB5">
        <w:t xml:space="preserve"> The WG also acknowledges that the IOUs are using resources to currently employ ICA for the interconnection use case, as defined in</w:t>
      </w:r>
      <w:r w:rsidR="00FC385C">
        <w:t xml:space="preserve"> Decision 17-09-026. </w:t>
      </w:r>
      <w:r w:rsidR="00F50AB5">
        <w:t xml:space="preserve"> </w:t>
      </w:r>
    </w:p>
    <w:p w14:paraId="6B44E9B4" w14:textId="77777777" w:rsidR="00FC385C" w:rsidRDefault="00E2664F" w:rsidP="00FC385C">
      <w:r>
        <w:t xml:space="preserve"> </w:t>
      </w:r>
      <w:r w:rsidR="00132433">
        <w:t>The WG provides the following discussion of each technical requirement</w:t>
      </w:r>
      <w:r w:rsidR="002C3C22">
        <w:t xml:space="preserve"> and its relevance to ICA results</w:t>
      </w:r>
      <w:r w:rsidR="00132433">
        <w:t>:</w:t>
      </w:r>
      <w:r w:rsidR="00221F0C">
        <w:t xml:space="preserve"> </w:t>
      </w:r>
    </w:p>
    <w:p w14:paraId="208707D9" w14:textId="3F8702BC" w:rsidR="00FC4BFE" w:rsidRPr="00FC385C" w:rsidRDefault="00FC4BFE" w:rsidP="00FC385C">
      <w:pPr>
        <w:pStyle w:val="ListParagraph"/>
        <w:numPr>
          <w:ilvl w:val="0"/>
          <w:numId w:val="16"/>
        </w:numPr>
      </w:pPr>
      <w:r w:rsidRPr="00FC385C">
        <w:rPr>
          <w:b/>
          <w:i/>
        </w:rPr>
        <w:t>Engineering assumptions:</w:t>
      </w:r>
      <w:r w:rsidR="00566C1E" w:rsidRPr="00FC385C">
        <w:rPr>
          <w:b/>
          <w:i/>
        </w:rPr>
        <w:t xml:space="preserve"> </w:t>
      </w:r>
      <w:r w:rsidR="00566C1E" w:rsidRPr="00C853C3">
        <w:t xml:space="preserve">ICA involves a number of engineering assumptions including specific thresholds for each ICA criteria, pre-existing conditions, and status of </w:t>
      </w:r>
      <w:r w:rsidR="00566C1E">
        <w:t>load tap changers</w:t>
      </w:r>
      <w:r w:rsidR="00566C1E" w:rsidRPr="00C853C3">
        <w:t xml:space="preserve">.  Methods to increase computational efficiency were also recommended </w:t>
      </w:r>
      <w:r w:rsidR="00566C1E">
        <w:t>by the WG in the March 2017 Working Group Final Report.</w:t>
      </w:r>
    </w:p>
    <w:p w14:paraId="7744D1B1" w14:textId="198C1737" w:rsidR="00FC4BFE" w:rsidRDefault="00FC4BFE" w:rsidP="00FC4BFE">
      <w:pPr>
        <w:pStyle w:val="ListParagraph"/>
        <w:numPr>
          <w:ilvl w:val="0"/>
          <w:numId w:val="16"/>
        </w:numPr>
      </w:pPr>
      <w:r w:rsidRPr="00D47FCA">
        <w:rPr>
          <w:b/>
          <w:i/>
        </w:rPr>
        <w:t>Confidence of results:</w:t>
      </w:r>
      <w:r>
        <w:t xml:space="preserve"> the required confidence in ICA results depends on its application. For </w:t>
      </w:r>
      <w:r w:rsidR="00F02377">
        <w:t xml:space="preserve">some </w:t>
      </w:r>
      <w:r w:rsidR="00132433">
        <w:t>applications</w:t>
      </w:r>
      <w:r w:rsidR="00F02377">
        <w:t xml:space="preserve">, confidence in ICA results is critically important as results are used to justify targeted investments to increase local hosting capacity; other uses may not lead to direct decisions on upgrades and therefore may not require as much precision in the results. </w:t>
      </w:r>
      <w:r w:rsidR="00A61F32">
        <w:t xml:space="preserve">In all </w:t>
      </w:r>
      <w:r w:rsidR="00A61F32">
        <w:lastRenderedPageBreak/>
        <w:t>scenarios, ICA results are used to guide further steps, and functions as a “first screen”, demanding relatively good confidence. There is a noted tension between obtaining increased confidence in results and spatial resolution due to the accuracy of DER forecasts over time.</w:t>
      </w:r>
    </w:p>
    <w:p w14:paraId="262D668B" w14:textId="27444F51" w:rsidR="00A61F32" w:rsidRDefault="00A61F32" w:rsidP="00FC4BFE">
      <w:pPr>
        <w:pStyle w:val="ListParagraph"/>
        <w:numPr>
          <w:ilvl w:val="0"/>
          <w:numId w:val="16"/>
        </w:numPr>
      </w:pPr>
      <w:r w:rsidRPr="00D47FCA">
        <w:rPr>
          <w:b/>
          <w:i/>
        </w:rPr>
        <w:t>Frequency of updates:</w:t>
      </w:r>
      <w:r>
        <w:t xml:space="preserve"> ICA should be run annually in accordance with the annual distribution planning process, performed after the load forecasting process is completed and before the final distribution analysis is performed. </w:t>
      </w:r>
      <w:r w:rsidR="00132433">
        <w:t>In addition, within the grid modernization context, ICA should align</w:t>
      </w:r>
      <w:r>
        <w:t xml:space="preserve"> with the Grid Needs Assessment to be finalized in the DRP Track 3 Decision. </w:t>
      </w:r>
    </w:p>
    <w:p w14:paraId="36C3A40F" w14:textId="47167102" w:rsidR="00A61F32" w:rsidRDefault="00A61F32" w:rsidP="00FC4BFE">
      <w:pPr>
        <w:pStyle w:val="ListParagraph"/>
        <w:numPr>
          <w:ilvl w:val="0"/>
          <w:numId w:val="16"/>
        </w:numPr>
      </w:pPr>
      <w:r w:rsidRPr="00D47FCA">
        <w:rPr>
          <w:b/>
          <w:i/>
        </w:rPr>
        <w:t>Temporal resolution:</w:t>
      </w:r>
      <w:r>
        <w:rPr>
          <w:i/>
        </w:rPr>
        <w:t xml:space="preserve"> </w:t>
      </w:r>
      <w:r w:rsidR="003D0E0E">
        <w:t>Th</w:t>
      </w:r>
      <w:r w:rsidR="00D7472E">
        <w:t xml:space="preserve">e hourly profile chosen should be chosen to balance the need for computational efficiency and needed granularity. For the interconnection use case, the WG agreed that a 576 hourly profile should be used for the initial statewide ICA rollout, and that a more granular hourly profile may be needed and justified. </w:t>
      </w:r>
      <w:commentRangeStart w:id="12"/>
      <w:r w:rsidR="00D7472E">
        <w:t xml:space="preserve">No decision has been reached on </w:t>
      </w:r>
      <w:r w:rsidR="00FA4FC7">
        <w:t>how temporal resolution may impact ICA results under the</w:t>
      </w:r>
      <w:r w:rsidR="00132433">
        <w:t xml:space="preserve"> planning </w:t>
      </w:r>
      <w:r w:rsidR="00221F0C">
        <w:t>applications</w:t>
      </w:r>
      <w:r w:rsidR="00132433">
        <w:t xml:space="preserve">. </w:t>
      </w:r>
      <w:commentRangeEnd w:id="12"/>
      <w:r w:rsidR="00132433">
        <w:rPr>
          <w:rStyle w:val="CommentReference"/>
        </w:rPr>
        <w:commentReference w:id="12"/>
      </w:r>
    </w:p>
    <w:p w14:paraId="5E98EF54" w14:textId="5F0CC20E" w:rsidR="00FC385C" w:rsidRDefault="00FA4FC7" w:rsidP="00FC385C">
      <w:pPr>
        <w:pStyle w:val="ListParagraph"/>
        <w:numPr>
          <w:ilvl w:val="0"/>
          <w:numId w:val="16"/>
        </w:numPr>
        <w:spacing w:after="0"/>
      </w:pPr>
      <w:r w:rsidRPr="00D47FCA">
        <w:rPr>
          <w:b/>
          <w:i/>
        </w:rPr>
        <w:t>Spatial resolution:</w:t>
      </w:r>
      <w:r>
        <w:t xml:space="preserve"> </w:t>
      </w:r>
      <w:r w:rsidRPr="00C853C3">
        <w:t xml:space="preserve">For </w:t>
      </w:r>
      <w:r>
        <w:t>the</w:t>
      </w:r>
      <w:r w:rsidRPr="00C853C3">
        <w:t xml:space="preserve"> interconnection use case, ICA values will generally be calculated at each circuit</w:t>
      </w:r>
      <w:r w:rsidR="00132433">
        <w:t>’s three-</w:t>
      </w:r>
      <w:r>
        <w:t>phase electrical</w:t>
      </w:r>
      <w:r w:rsidRPr="00C853C3">
        <w:t xml:space="preserve"> node.  However, In the March 2017 </w:t>
      </w:r>
      <w:r>
        <w:t>R</w:t>
      </w:r>
      <w:r w:rsidRPr="00C853C3">
        <w:t>eport, the WG agreed to limit the number of nodes analyzed based on computational efficiency for the initial statewide ICA rollout.</w:t>
      </w:r>
      <w:r w:rsidRPr="00C853C3">
        <w:rPr>
          <w:rStyle w:val="FootnoteReference"/>
        </w:rPr>
        <w:footnoteReference w:id="1"/>
      </w:r>
      <w:r w:rsidRPr="00C853C3">
        <w:t xml:space="preserve"> </w:t>
      </w:r>
      <w:r>
        <w:t>Since planning investments will go through further review,</w:t>
      </w:r>
      <w:r w:rsidRPr="00C853C3">
        <w:t xml:space="preserve"> less spatial </w:t>
      </w:r>
      <w:r w:rsidRPr="002361AD">
        <w:t>resolution will be required for planning. It is expected that IOUs will use a feeder level ICA compared against feeder level DER forecasts to determine areas of interest for further review.  While this remains an open topic, the WG initially recommends that ICA values should only be calculated at a locational granularity that is supported by a reasonably accurate DER forecast.  Granularity of forecasts and analysis may improve and become more granular than the feeder</w:t>
      </w:r>
      <w:r w:rsidRPr="00566C1E">
        <w:t xml:space="preserve"> </w:t>
      </w:r>
      <w:r w:rsidRPr="002361AD">
        <w:t>breaker and thus may improve confidence level of results as processes improve</w:t>
      </w:r>
      <w:r w:rsidR="00FC385C">
        <w:t>.</w:t>
      </w:r>
    </w:p>
    <w:p w14:paraId="789AE5D2" w14:textId="3F5FF078" w:rsidR="00A61BF4" w:rsidRPr="00FC385C" w:rsidRDefault="00FA4FC7" w:rsidP="00FC385C">
      <w:pPr>
        <w:pStyle w:val="ListParagraph"/>
        <w:numPr>
          <w:ilvl w:val="0"/>
          <w:numId w:val="16"/>
        </w:numPr>
        <w:spacing w:after="0"/>
      </w:pPr>
      <w:r w:rsidRPr="00FC385C">
        <w:rPr>
          <w:b/>
          <w:i/>
        </w:rPr>
        <w:t>Spatial modeling of DER</w:t>
      </w:r>
      <w:r w:rsidRPr="00FC385C">
        <w:rPr>
          <w:i/>
        </w:rPr>
        <w:t xml:space="preserve">: </w:t>
      </w:r>
      <w:r w:rsidRPr="002361AD">
        <w:t>Unlike the interconnection use case, which considers the impact of single DER placement on a circuit line section or node, the planning use case requires understanding of the broader impact of multiple generation sources and their aggregate impact over a longer time frame.</w:t>
      </w:r>
      <w:r w:rsidR="00F50AB5" w:rsidRPr="002361AD">
        <w:t xml:space="preserve"> </w:t>
      </w:r>
      <w:r w:rsidR="00AC61A9" w:rsidRPr="002361AD">
        <w:t>This could be considered through stochastic placement (placing forecasted</w:t>
      </w:r>
      <w:r w:rsidR="00AC61A9">
        <w:t xml:space="preserve"> DG across the circuit, and then performing power flows to identify the violations created by the forecasted DER) or the EPRI DRIVE model (which applies Weibull distribution algorithms to equations to account for dispersion). </w:t>
      </w:r>
      <w:r w:rsidR="00A61BF4">
        <w:t xml:space="preserve">As ICA progresses, it is also important that the components of the tool be able to consider a dispersion of smaller DER throughout the circuit. Other ICA tools </w:t>
      </w:r>
      <w:r w:rsidR="00A61BF4" w:rsidRPr="00C853C3">
        <w:t xml:space="preserve">have </w:t>
      </w:r>
      <w:r w:rsidR="00A61BF4">
        <w:t xml:space="preserve">been </w:t>
      </w:r>
      <w:r w:rsidR="00A61BF4" w:rsidRPr="00C853C3">
        <w:t xml:space="preserve">developed to include analysis of this dispersion and the </w:t>
      </w:r>
      <w:r w:rsidR="00A61BF4">
        <w:t>WG</w:t>
      </w:r>
      <w:r w:rsidR="00A61BF4" w:rsidRPr="00C853C3">
        <w:t xml:space="preserve"> should research and explore the incorporation of these techniques in order to properly consider DER for the planning context.</w:t>
      </w:r>
      <w:r w:rsidR="00F50AB5" w:rsidRPr="00F50AB5">
        <w:t xml:space="preserve"> </w:t>
      </w:r>
    </w:p>
    <w:p w14:paraId="696F9795" w14:textId="721C721E" w:rsidR="00634683" w:rsidRDefault="00A61BF4" w:rsidP="00A61BF4">
      <w:pPr>
        <w:pStyle w:val="ListParagraph"/>
        <w:numPr>
          <w:ilvl w:val="0"/>
          <w:numId w:val="16"/>
        </w:numPr>
      </w:pPr>
      <w:r w:rsidRPr="00D47FCA">
        <w:rPr>
          <w:b/>
          <w:i/>
        </w:rPr>
        <w:t>Scale of DER:</w:t>
      </w:r>
      <w:r w:rsidR="00634683">
        <w:rPr>
          <w:i/>
        </w:rPr>
        <w:t xml:space="preserve"> </w:t>
      </w:r>
      <w:r w:rsidR="00634683">
        <w:t xml:space="preserve">The increment size of DER used to calculate capacity impacts computational efficiency, cost, and usability of results. For the interconnection </w:t>
      </w:r>
      <w:r w:rsidR="00634717">
        <w:t>use case</w:t>
      </w:r>
      <w:r w:rsidR="00634683">
        <w:t>, the IOUs are using a 500 kW increment. The DER increment needed for planning is likely different than that used in interconnection, depending on the methodology used to calculate ICA. It is noted that the streamlined methodology calculates capacity level directly versus testing the capacity limit using increments, as the iterative method does.</w:t>
      </w:r>
    </w:p>
    <w:p w14:paraId="7917175A" w14:textId="132A7D26" w:rsidR="00A61BF4" w:rsidRDefault="00634683" w:rsidP="00A61BF4">
      <w:pPr>
        <w:pStyle w:val="ListParagraph"/>
        <w:numPr>
          <w:ilvl w:val="0"/>
          <w:numId w:val="16"/>
        </w:numPr>
      </w:pPr>
      <w:r w:rsidRPr="00D47FCA">
        <w:rPr>
          <w:b/>
          <w:i/>
        </w:rPr>
        <w:t>Type of DER:</w:t>
      </w:r>
      <w:r>
        <w:t xml:space="preserve">  </w:t>
      </w:r>
      <w:r w:rsidR="0047716B">
        <w:t>the WG discussed whether wholesale DER should be included in hosting capacity analysis. Stakeholders discussed that wholesale DERs are much more likely to significantly impact the ho</w:t>
      </w:r>
      <w:r w:rsidR="00D47FCA">
        <w:t>s</w:t>
      </w:r>
      <w:r w:rsidR="0047716B">
        <w:t xml:space="preserve">ting capacity of a circuit, which makes it difficult to include in the forecasted ICA. </w:t>
      </w:r>
      <w:r w:rsidR="0047716B">
        <w:lastRenderedPageBreak/>
        <w:t xml:space="preserve">Currently, wholesale forecasting is not locationally granular </w:t>
      </w:r>
      <w:r w:rsidR="005F0D48">
        <w:t xml:space="preserve">enough </w:t>
      </w:r>
      <w:r w:rsidR="0047716B">
        <w:t xml:space="preserve">h that it could be used with any confidence within the ICA. It is expected that the interconnection process can sufficiently capture these upgrades, as is currently done. Proactively performing circuit upgrades due to forecasted wholesale DER is then inappropriate, considering available forecast granularity and current tariff structures of cost allocation. </w:t>
      </w:r>
    </w:p>
    <w:p w14:paraId="14790A68" w14:textId="5CDDDC25" w:rsidR="0040051D" w:rsidRDefault="00AC61A9" w:rsidP="00506367">
      <w:pPr>
        <w:pStyle w:val="ListParagraph"/>
        <w:numPr>
          <w:ilvl w:val="0"/>
          <w:numId w:val="16"/>
        </w:numPr>
      </w:pPr>
      <w:r w:rsidRPr="00D47FCA">
        <w:rPr>
          <w:b/>
          <w:i/>
        </w:rPr>
        <w:t>Consideration of DER growth</w:t>
      </w:r>
      <w:r w:rsidR="005C285D" w:rsidRPr="00D47FCA">
        <w:rPr>
          <w:b/>
          <w:i/>
        </w:rPr>
        <w:t>:</w:t>
      </w:r>
      <w:r w:rsidR="005C285D">
        <w:rPr>
          <w:i/>
        </w:rPr>
        <w:t xml:space="preserve"> </w:t>
      </w:r>
      <w:r w:rsidR="0040051D">
        <w:t xml:space="preserve">The WG discussed </w:t>
      </w:r>
      <w:r w:rsidR="003F713B">
        <w:t xml:space="preserve">that DER growth scenarios could be analyzed either before or after ICA is calculated. The IOUs presented on these </w:t>
      </w:r>
      <w:r w:rsidR="0040051D">
        <w:t>two methods of incorporating DER growth scenarios</w:t>
      </w:r>
      <w:r w:rsidR="003F713B">
        <w:t xml:space="preserve"> (summarized here and defined in greater detail i</w:t>
      </w:r>
      <w:r w:rsidR="00FC385C">
        <w:t>n Section 6.2). T</w:t>
      </w:r>
      <w:r w:rsidR="0040051D">
        <w:t>he first method considers growth scenarios before ICA is calculated, assuming distribution growth throughout the circuit when allocating load. Then, ICA is calculated, with results showing areas where capacity needs should be addressed. The second method includes two options (2a and 2b). 2a (“compare growth to ICA”) uses the current ICA output and comp</w:t>
      </w:r>
      <w:r w:rsidR="00506367">
        <w:t>a</w:t>
      </w:r>
      <w:r w:rsidR="0040051D">
        <w:t>res it to a single node of ICA. This method is the easiest to calculate, but is not the most effective at considering dispersion of DER on a circuit. Results differ based on what point on the feeder is used for comparison (e.g., head, middle, end). 2b (“compare growth to modified ICA”) uses an ICA output that already considers options to distribute DER in the circuit. Further adjustments are</w:t>
      </w:r>
      <w:r w:rsidR="00A41C00">
        <w:t xml:space="preserve"> </w:t>
      </w:r>
      <w:r w:rsidR="0040051D">
        <w:t xml:space="preserve">then needed to consider distributed versus single point DER. </w:t>
      </w:r>
    </w:p>
    <w:p w14:paraId="62BE13DB" w14:textId="7B69E291" w:rsidR="002361AD" w:rsidRDefault="002361AD" w:rsidP="002361AD">
      <w:pPr>
        <w:pStyle w:val="Heading3"/>
        <w:numPr>
          <w:ilvl w:val="2"/>
          <w:numId w:val="15"/>
        </w:numPr>
      </w:pPr>
      <w:bookmarkStart w:id="13" w:name="_Toc500510754"/>
      <w:r>
        <w:t>Applications of ICA</w:t>
      </w:r>
      <w:bookmarkEnd w:id="13"/>
    </w:p>
    <w:p w14:paraId="74946169" w14:textId="77777777" w:rsidR="002361AD" w:rsidRPr="002361AD" w:rsidRDefault="002361AD" w:rsidP="002361AD">
      <w:pPr>
        <w:pStyle w:val="ListParagraph"/>
        <w:ind w:left="1080"/>
      </w:pPr>
    </w:p>
    <w:p w14:paraId="28611AC0" w14:textId="298B5EBC" w:rsidR="0047716B" w:rsidRPr="0047716B" w:rsidRDefault="0047716B" w:rsidP="0047716B">
      <w:r>
        <w:t xml:space="preserve">The </w:t>
      </w:r>
      <w:r w:rsidR="00634717">
        <w:t>applications of ICA in planning defined</w:t>
      </w:r>
      <w:r>
        <w:t xml:space="preserve"> above are considered with regards to these identified technical requirements</w:t>
      </w:r>
      <w:r w:rsidR="00634717">
        <w:t>.</w:t>
      </w:r>
    </w:p>
    <w:p w14:paraId="304C0F1E" w14:textId="78B09685" w:rsidR="00293F42" w:rsidRDefault="00DA440D" w:rsidP="002361AD">
      <w:pPr>
        <w:pStyle w:val="Heading4"/>
      </w:pPr>
      <w:r>
        <w:t xml:space="preserve">Application 1: </w:t>
      </w:r>
      <w:r w:rsidR="00FC4BFE" w:rsidRPr="00FC4BFE">
        <w:t>ICA to identify low Integration Capacity locations where current DER require immediate mitigation, or justify additional data acquisition and analysi</w:t>
      </w:r>
      <w:r w:rsidR="00FC4BFE">
        <w:t xml:space="preserve">s </w:t>
      </w:r>
    </w:p>
    <w:p w14:paraId="70ECC3CB" w14:textId="4DECB361" w:rsidR="00FC4BFE" w:rsidRPr="00506367" w:rsidRDefault="00FC4BFE" w:rsidP="00506367">
      <w:pPr>
        <w:rPr>
          <w:i/>
        </w:rPr>
      </w:pPr>
      <w:r>
        <w:t>The ICA analysis performed to support the interconnection use case may be sufficient to support this application</w:t>
      </w:r>
      <w:r w:rsidR="00566C1E">
        <w:t xml:space="preserve"> (included within Decision D. 17-09-026)</w:t>
      </w:r>
      <w:r>
        <w:t xml:space="preserve">. </w:t>
      </w:r>
    </w:p>
    <w:p w14:paraId="4620310A" w14:textId="7823AC35" w:rsidR="00EB2CCA" w:rsidRDefault="00DA440D" w:rsidP="002361AD">
      <w:pPr>
        <w:pStyle w:val="Heading4"/>
      </w:pPr>
      <w:r>
        <w:t xml:space="preserve">Application 2: </w:t>
      </w:r>
      <w:r w:rsidR="00EB2CCA">
        <w:t xml:space="preserve">ICA to inform the </w:t>
      </w:r>
      <w:r w:rsidR="00DB0A29">
        <w:t xml:space="preserve">annual </w:t>
      </w:r>
      <w:r w:rsidR="00EB2CCA">
        <w:t>distribution planning process</w:t>
      </w:r>
      <w:r w:rsidR="008F3E58">
        <w:t xml:space="preserve"> </w:t>
      </w:r>
      <w:r w:rsidR="00FC4BFE">
        <w:t xml:space="preserve"> </w:t>
      </w:r>
    </w:p>
    <w:p w14:paraId="5C0634DB" w14:textId="77777777" w:rsidR="00EB2CCA" w:rsidRDefault="008F3E58" w:rsidP="00235681">
      <w:r>
        <w:t>The purpose of this use case</w:t>
      </w:r>
      <w:r w:rsidR="00EB2CCA" w:rsidRPr="008F3E58">
        <w:t xml:space="preserve"> is to identify system needs expected to be created by future DER growth, for the purpose of preemptively addressing these needs.  This use</w:t>
      </w:r>
      <w:r w:rsidR="00EB2CCA">
        <w:t xml:space="preserve"> case is envisioned to become an integral part of utility operations and feed in directly to the utility annual distribution planning process.  The outcome is expected to be either IOU capital investment to meet the need, or sourcing of DERs to defer the conventional investment.  Thus, forecasts and other policy assumptions should be consistent with current commission policy for distribution planning and investment.  </w:t>
      </w:r>
      <w:r w:rsidR="007B7BB3">
        <w:t xml:space="preserve">Non-IOU stakeholders may also use the ICA results to assess investments needed to meet expected autonomous retail growth of DER. </w:t>
      </w:r>
      <w:r w:rsidR="00EB2CCA">
        <w:t>The ICA has been identified by the CPUC for use in multiple planning processes, including, but not limited to, grid modernization (within the DRP proceeding) and the IRP proceeding.</w:t>
      </w:r>
    </w:p>
    <w:p w14:paraId="7526A8CC" w14:textId="210F07E2" w:rsidR="00BE4364" w:rsidRDefault="00BE4364" w:rsidP="00235681">
      <w:r>
        <w:t>The ICA WG makes recommendations for the first system-wide implementation of ICA within the distribution planning process</w:t>
      </w:r>
      <w:r w:rsidR="00F50AB5">
        <w:t xml:space="preserve"> below</w:t>
      </w:r>
      <w:r>
        <w:t xml:space="preserve">, and acknowledges additional issues to be refined as understanding and complexity of ICA continues to evolve: </w:t>
      </w:r>
    </w:p>
    <w:p w14:paraId="672681E2" w14:textId="77777777" w:rsidR="00BE4364" w:rsidRPr="00BE4364" w:rsidRDefault="00BE4364" w:rsidP="002361AD">
      <w:pPr>
        <w:pStyle w:val="Heading5"/>
      </w:pPr>
      <w:r>
        <w:lastRenderedPageBreak/>
        <w:t xml:space="preserve">First system-wide implementation of ICA into the distribution planning process: </w:t>
      </w:r>
    </w:p>
    <w:p w14:paraId="4B51AAF8" w14:textId="77777777" w:rsidR="00645C42" w:rsidRDefault="00645C42" w:rsidP="00645C42">
      <w:pPr>
        <w:pStyle w:val="ListParagraph"/>
        <w:numPr>
          <w:ilvl w:val="0"/>
          <w:numId w:val="4"/>
        </w:numPr>
      </w:pPr>
      <w:r w:rsidRPr="00D605C7">
        <w:rPr>
          <w:b/>
          <w:i/>
        </w:rPr>
        <w:t>Ti</w:t>
      </w:r>
      <w:r w:rsidR="00A40FB8" w:rsidRPr="00D605C7">
        <w:rPr>
          <w:b/>
          <w:i/>
        </w:rPr>
        <w:t>ming/frequency of updates</w:t>
      </w:r>
      <w:r w:rsidR="00A40FB8" w:rsidRPr="00D605C7">
        <w:rPr>
          <w:b/>
        </w:rPr>
        <w:t>:</w:t>
      </w:r>
      <w:r w:rsidR="00B3749B">
        <w:t xml:space="preserve"> In line with the annual distribution planning process, t</w:t>
      </w:r>
      <w:r w:rsidR="00A40FB8">
        <w:t>he IOUs will perform analysis once a year after load forecasting is complete, and before final distribu</w:t>
      </w:r>
      <w:r w:rsidR="00B3749B">
        <w:t xml:space="preserve">tion analysis is performed. The analysis would be conducted on a 1 to 5 year planning horizon. </w:t>
      </w:r>
    </w:p>
    <w:p w14:paraId="1718CD34" w14:textId="77777777" w:rsidR="00F02377" w:rsidRDefault="00F02377" w:rsidP="00645C42">
      <w:pPr>
        <w:pStyle w:val="ListParagraph"/>
        <w:numPr>
          <w:ilvl w:val="0"/>
          <w:numId w:val="4"/>
        </w:numPr>
        <w:rPr>
          <w:i/>
        </w:rPr>
      </w:pPr>
      <w:r w:rsidRPr="00D605C7">
        <w:rPr>
          <w:b/>
          <w:i/>
        </w:rPr>
        <w:t>Confidence of results:</w:t>
      </w:r>
      <w:r>
        <w:rPr>
          <w:i/>
        </w:rPr>
        <w:t xml:space="preserve"> </w:t>
      </w:r>
      <w:r>
        <w:t xml:space="preserve">ICA is not used to directly determine grid investments without further review to determine final need requirements. This established condition of the planning use case requires a less strict confidence level of analysis. </w:t>
      </w:r>
    </w:p>
    <w:p w14:paraId="2D8506F4" w14:textId="40D6C87F" w:rsidR="00645C42" w:rsidRPr="00E27DAB" w:rsidRDefault="00645C42" w:rsidP="00E27DAB">
      <w:pPr>
        <w:pStyle w:val="ListParagraph"/>
        <w:numPr>
          <w:ilvl w:val="0"/>
          <w:numId w:val="4"/>
        </w:numPr>
        <w:rPr>
          <w:i/>
        </w:rPr>
      </w:pPr>
      <w:commentRangeStart w:id="14"/>
      <w:r w:rsidRPr="00D605C7">
        <w:rPr>
          <w:b/>
          <w:i/>
        </w:rPr>
        <w:t>Methodology</w:t>
      </w:r>
      <w:r w:rsidR="00B3749B" w:rsidRPr="00D605C7">
        <w:rPr>
          <w:b/>
          <w:i/>
        </w:rPr>
        <w:t>:</w:t>
      </w:r>
      <w:r w:rsidR="00A84C67">
        <w:rPr>
          <w:i/>
        </w:rPr>
        <w:t xml:space="preserve"> </w:t>
      </w:r>
      <w:commentRangeEnd w:id="14"/>
      <w:r w:rsidR="00FC385C">
        <w:rPr>
          <w:rStyle w:val="CommentReference"/>
        </w:rPr>
        <w:commentReference w:id="14"/>
      </w:r>
      <w:r w:rsidR="00A84C67">
        <w:t xml:space="preserve">The </w:t>
      </w:r>
      <w:r w:rsidR="006D1DA1">
        <w:t>ICA WG is in non-consensus with regards to which methodology best serves the distribution capacity planning use case</w:t>
      </w:r>
      <w:r w:rsidR="001936D2">
        <w:t>, with non-IOU stakeholders in particular advocating for additional discussion needed on merits and drawbacks of each</w:t>
      </w:r>
      <w:r w:rsidR="006D1DA1">
        <w:t xml:space="preserve">. </w:t>
      </w:r>
      <w:r w:rsidR="001431CA">
        <w:t>In Demo A, the IOUs tested two methodologies – the streamlined method and the iterative method. Additional ICA methods exist, including the stochastic method and the EPRI DRIVE model</w:t>
      </w:r>
      <w:r w:rsidR="00D605C7">
        <w:t>, that the WG has not discussed in detail</w:t>
      </w:r>
      <w:r w:rsidR="001431CA">
        <w:t xml:space="preserve">. </w:t>
      </w:r>
      <w:r w:rsidR="00FF404E">
        <w:t xml:space="preserve"> </w:t>
      </w:r>
      <w:r w:rsidR="006D1DA1">
        <w:t>PG&amp;E believes that using the iterative methodology is not an effective approach within the planning context, w</w:t>
      </w:r>
      <w:r w:rsidR="00566C1E">
        <w:t>h</w:t>
      </w:r>
      <w:r w:rsidR="006D1DA1">
        <w:t xml:space="preserve">ile SCE believes that the iterative methodology is an appropriate method if Options 1 or 2a for including DER growth within the analysis is employed. </w:t>
      </w:r>
      <w:r w:rsidR="001B3F17">
        <w:t>Further, employing a second ICA methodology on a system-wide basis may be result in duplicative work</w:t>
      </w:r>
      <w:r w:rsidR="00172872">
        <w:t xml:space="preserve"> given that the IOUs are already working to implement the iterative method</w:t>
      </w:r>
      <w:r w:rsidR="001B3F17">
        <w:t xml:space="preserve">. </w:t>
      </w:r>
      <w:r w:rsidR="006D1DA1" w:rsidRPr="001B3F17">
        <w:rPr>
          <w:highlight w:val="yellow"/>
        </w:rPr>
        <w:t>SDG&amp;E?</w:t>
      </w:r>
      <w:r w:rsidR="00E27DAB">
        <w:rPr>
          <w:highlight w:val="yellow"/>
        </w:rPr>
        <w:t xml:space="preserve"> </w:t>
      </w:r>
      <w:r w:rsidR="006D1DA1">
        <w:t xml:space="preserve"> </w:t>
      </w:r>
      <w:r w:rsidR="002215C6">
        <w:rPr>
          <w:highlight w:val="yellow"/>
        </w:rPr>
        <w:t xml:space="preserve">Other non-IOU stakeholders? </w:t>
      </w:r>
    </w:p>
    <w:p w14:paraId="3C3334F0" w14:textId="7E0542E9" w:rsidR="00A40FB8" w:rsidRPr="00B3749B" w:rsidRDefault="00A40FB8" w:rsidP="00645C42">
      <w:pPr>
        <w:pStyle w:val="ListParagraph"/>
        <w:numPr>
          <w:ilvl w:val="0"/>
          <w:numId w:val="4"/>
        </w:numPr>
        <w:rPr>
          <w:i/>
        </w:rPr>
      </w:pPr>
      <w:r w:rsidRPr="00D605C7">
        <w:rPr>
          <w:b/>
          <w:i/>
        </w:rPr>
        <w:t>Temporal resolution</w:t>
      </w:r>
      <w:r w:rsidR="00566C1E">
        <w:rPr>
          <w:i/>
        </w:rPr>
        <w:t xml:space="preserve">: </w:t>
      </w:r>
      <w:r w:rsidR="00566C1E">
        <w:t>No decision has been reached on whether a temporal resolution greater or lesser than a 576 hourly profile</w:t>
      </w:r>
      <w:r w:rsidR="008F4D4B">
        <w:t xml:space="preserve"> (which is developed and used for the interconnection use case)</w:t>
      </w:r>
      <w:r w:rsidR="00566C1E">
        <w:t xml:space="preserve"> may impact the value of ICA </w:t>
      </w:r>
      <w:commentRangeStart w:id="15"/>
      <w:r w:rsidR="00566C1E">
        <w:t>results</w:t>
      </w:r>
      <w:commentRangeEnd w:id="15"/>
      <w:r w:rsidR="002215C6">
        <w:rPr>
          <w:rStyle w:val="CommentReference"/>
        </w:rPr>
        <w:commentReference w:id="15"/>
      </w:r>
      <w:r w:rsidR="005E47FF">
        <w:t>.</w:t>
      </w:r>
      <w:r w:rsidR="00566C1E">
        <w:t xml:space="preserve"> </w:t>
      </w:r>
    </w:p>
    <w:p w14:paraId="1382AA9D" w14:textId="08AAA221" w:rsidR="006D1DA1" w:rsidRDefault="00A40FB8" w:rsidP="00645C42">
      <w:pPr>
        <w:pStyle w:val="ListParagraph"/>
        <w:numPr>
          <w:ilvl w:val="0"/>
          <w:numId w:val="4"/>
        </w:numPr>
      </w:pPr>
      <w:r w:rsidRPr="00D605C7">
        <w:rPr>
          <w:b/>
          <w:i/>
        </w:rPr>
        <w:t>Spatial resolution</w:t>
      </w:r>
      <w:r w:rsidR="00C12E6C" w:rsidRPr="00D605C7">
        <w:rPr>
          <w:b/>
          <w:i/>
        </w:rPr>
        <w:t>:</w:t>
      </w:r>
      <w:r w:rsidR="00C12E6C">
        <w:t xml:space="preserve">  </w:t>
      </w:r>
      <w:r w:rsidR="00245AD8">
        <w:t xml:space="preserve">As planning investments go through further review after constraints are identified using ICA, less spatial resolution will be required for planning compared to the interconnection use case, where ICA is calculated at each 3-phase electrical node. The spatial resolution should be sufficiently granular enough to understand the broader impact of multiple generators and their combined aggregate effect over a longer time horizon. </w:t>
      </w:r>
      <w:r w:rsidR="001431CA">
        <w:t xml:space="preserve">Further, it is difficult to accurately forecast DER growth down to the nodal level, given the </w:t>
      </w:r>
      <w:r w:rsidR="00D605C7">
        <w:t xml:space="preserve">nature of DER forecasts. The WG initially recommends that ICA values should only be calculated at a locational granularity that is supported by a reasonably accurate DER forecast. The granularity of DER forecasts and analysis may improve and become more granular than the feeder breaker over time, and may improve the confidence in ICA results as processes are refined. </w:t>
      </w:r>
    </w:p>
    <w:p w14:paraId="01517A5B" w14:textId="566CFD96" w:rsidR="00C12E6C" w:rsidRDefault="00645C42" w:rsidP="00566C1E">
      <w:pPr>
        <w:pStyle w:val="ListParagraph"/>
        <w:numPr>
          <w:ilvl w:val="0"/>
          <w:numId w:val="4"/>
        </w:numPr>
      </w:pPr>
      <w:r w:rsidRPr="00D605C7">
        <w:rPr>
          <w:b/>
          <w:i/>
        </w:rPr>
        <w:t>Using DER growth in the analysis</w:t>
      </w:r>
      <w:r w:rsidR="00C12E6C" w:rsidRPr="002215C6">
        <w:rPr>
          <w:b/>
          <w:i/>
        </w:rPr>
        <w:t>:</w:t>
      </w:r>
      <w:r w:rsidR="00C12E6C" w:rsidRPr="002215C6">
        <w:t xml:space="preserve"> </w:t>
      </w:r>
      <w:r w:rsidR="002215C6" w:rsidRPr="002215C6">
        <w:t xml:space="preserve">The ICA WG is </w:t>
      </w:r>
      <w:commentRangeStart w:id="16"/>
      <w:r w:rsidR="002215C6" w:rsidRPr="002215C6">
        <w:t xml:space="preserve">in-consensus </w:t>
      </w:r>
      <w:commentRangeEnd w:id="16"/>
      <w:r w:rsidR="002215C6">
        <w:rPr>
          <w:rStyle w:val="CommentReference"/>
        </w:rPr>
        <w:commentReference w:id="16"/>
      </w:r>
      <w:r w:rsidR="002215C6" w:rsidRPr="002215C6">
        <w:t>t</w:t>
      </w:r>
      <w:r w:rsidR="00C12E6C" w:rsidRPr="002215C6">
        <w:t>hat</w:t>
      </w:r>
      <w:r w:rsidR="00C12E6C">
        <w:t xml:space="preserve"> the pre-analysis modeling approach </w:t>
      </w:r>
      <w:r w:rsidR="0010235E">
        <w:t>(Option 1)</w:t>
      </w:r>
      <w:r w:rsidR="00434C73">
        <w:t xml:space="preserve"> for considering DER growth </w:t>
      </w:r>
      <w:r w:rsidR="00C12E6C">
        <w:t>should be taken within the first system-wide use of ICA in planning. The ICA WG acknowledge</w:t>
      </w:r>
      <w:r w:rsidR="00434C73">
        <w:t>s</w:t>
      </w:r>
      <w:r w:rsidR="00C12E6C">
        <w:t xml:space="preserve"> that this approach may be reasonable to take in the short term, and identifies that more complex approaches may continue to be studied. </w:t>
      </w:r>
    </w:p>
    <w:p w14:paraId="2DCF9BF3" w14:textId="77777777" w:rsidR="00645C42" w:rsidRDefault="00645C42" w:rsidP="00645C42">
      <w:pPr>
        <w:pStyle w:val="ListParagraph"/>
        <w:numPr>
          <w:ilvl w:val="0"/>
          <w:numId w:val="4"/>
        </w:numPr>
      </w:pPr>
      <w:r w:rsidRPr="005E47FF">
        <w:rPr>
          <w:b/>
          <w:i/>
        </w:rPr>
        <w:t>First rollout</w:t>
      </w:r>
      <w:r w:rsidR="006D1DA1" w:rsidRPr="00434C73">
        <w:rPr>
          <w:i/>
        </w:rPr>
        <w:t>:</w:t>
      </w:r>
      <w:r w:rsidR="006D1DA1">
        <w:t xml:space="preserve"> the ICA WG is in consensus that the use of ICA within distribution planning will take effect for the 2018-2019 planning cycle, as utilities are currently in the 2017-2018 planning cycle, and that ICA will be available for all IOUs beginning July 2018. </w:t>
      </w:r>
    </w:p>
    <w:p w14:paraId="109E772C" w14:textId="77777777" w:rsidR="001B3F17" w:rsidRPr="00EB2CCA" w:rsidRDefault="001B3F17" w:rsidP="005E47FF">
      <w:r>
        <w:t xml:space="preserve">The ICA WG </w:t>
      </w:r>
      <w:commentRangeStart w:id="17"/>
      <w:r>
        <w:t xml:space="preserve">agrees </w:t>
      </w:r>
      <w:commentRangeEnd w:id="17"/>
      <w:r w:rsidR="002215C6">
        <w:rPr>
          <w:rStyle w:val="CommentReference"/>
        </w:rPr>
        <w:commentReference w:id="17"/>
      </w:r>
      <w:r>
        <w:t xml:space="preserve">that, after the first year of implementation of ICA within distribution planning, the IOUs will compile data and report on the general effectiveness of using ICA within the distribution planning process, and recommendations going forward. The report should address effectiveness of results, computational efficiency, cost, and limitations. The WG would like to discuss the results of this initial planning report in an organized forum (either the ICA WG or DPAG) to discuss policy uses within </w:t>
      </w:r>
      <w:r>
        <w:lastRenderedPageBreak/>
        <w:t xml:space="preserve">the planning use case, revisit alternative methodologies (e.g., iterative, streamlined, stochastic, EPRI DRIVE, etc.), and recommend other modifications for policy uses. </w:t>
      </w:r>
    </w:p>
    <w:p w14:paraId="38459619" w14:textId="5AB66819" w:rsidR="00566C1E" w:rsidRDefault="00DA440D" w:rsidP="002361AD">
      <w:pPr>
        <w:pStyle w:val="Heading4"/>
      </w:pPr>
      <w:r>
        <w:t xml:space="preserve">Application 3: </w:t>
      </w:r>
      <w:r w:rsidR="00D47FCA">
        <w:t xml:space="preserve">ICA for grid </w:t>
      </w:r>
      <w:r>
        <w:t xml:space="preserve">modernization </w:t>
      </w:r>
    </w:p>
    <w:p w14:paraId="2C9830C9" w14:textId="2A5DA166" w:rsidR="005D7B3C" w:rsidRDefault="00566C1E" w:rsidP="00506367">
      <w:r>
        <w:t>Much of the discussion on technical considerations for ICA within the distribution planning use case context a</w:t>
      </w:r>
      <w:r w:rsidR="005E47FF">
        <w:t>lso</w:t>
      </w:r>
      <w:r>
        <w:t xml:space="preserve"> apply here</w:t>
      </w:r>
      <w:r w:rsidR="005E47FF">
        <w:t xml:space="preserve">; for </w:t>
      </w:r>
      <w:r w:rsidR="00506367">
        <w:t>both scenarios</w:t>
      </w:r>
      <w:r w:rsidR="005E47FF">
        <w:t>,</w:t>
      </w:r>
      <w:r w:rsidR="00506367">
        <w:t xml:space="preserve"> the ICA should be sufficiently granular to identify where updates are needed</w:t>
      </w:r>
      <w:r w:rsidR="005E47FF">
        <w:t>, while</w:t>
      </w:r>
      <w:r w:rsidR="00506367">
        <w:t xml:space="preserve"> additional studies</w:t>
      </w:r>
      <w:r w:rsidR="005E47FF">
        <w:t xml:space="preserve"> are needed to</w:t>
      </w:r>
      <w:r w:rsidR="00506367">
        <w:t xml:space="preserve"> specify exact needs</w:t>
      </w:r>
      <w:r>
        <w:t xml:space="preserve">. The WG also noted </w:t>
      </w:r>
      <w:r w:rsidR="00506367">
        <w:t xml:space="preserve">that, within the grid modernization context, system-wide grid upgrades would be prioritized based on ICA, so the spatial resolution should be sufficiently granular to target entire circuits for upgrades rather than evaluating specific nodes. </w:t>
      </w:r>
    </w:p>
    <w:p w14:paraId="6C50C956" w14:textId="00904541" w:rsidR="00566C1E" w:rsidRPr="00566C1E" w:rsidRDefault="00DA440D" w:rsidP="002361AD">
      <w:pPr>
        <w:pStyle w:val="Heading4"/>
      </w:pPr>
      <w:r>
        <w:t xml:space="preserve">Application 4: </w:t>
      </w:r>
      <w:r w:rsidR="00EB2CCA">
        <w:t>ICA to inform policy scenario analysis</w:t>
      </w:r>
      <w:r w:rsidR="00566C1E">
        <w:t xml:space="preserve"> </w:t>
      </w:r>
    </w:p>
    <w:p w14:paraId="2BC495FA" w14:textId="485BA6A8" w:rsidR="00654C73" w:rsidRDefault="00CE14BB" w:rsidP="00235681">
      <w:r>
        <w:t>The WG engaged in discussion on the use of ICA outside of annual distribution planning and within the grid modernization context. These uses are best characterized as “use of ICA to inform policy analysis”.</w:t>
      </w:r>
      <w:r w:rsidR="0061042F">
        <w:t xml:space="preserve"> While all parties agree that the ICA is a powerful tool that</w:t>
      </w:r>
      <w:r w:rsidR="00654C73">
        <w:t xml:space="preserve"> </w:t>
      </w:r>
      <w:r w:rsidR="0061042F">
        <w:t xml:space="preserve">can help inform future policy deliberations, the use case is currently identified as non-consensus due to two main issues: 1) how the potential use is characterized (as a separate use case or within the planning use case); and 2) how the use case </w:t>
      </w:r>
      <w:r w:rsidR="00654C73">
        <w:t>is implemented.</w:t>
      </w:r>
    </w:p>
    <w:p w14:paraId="18AFF5AB" w14:textId="27D9A58A" w:rsidR="0061042F" w:rsidRDefault="0061042F" w:rsidP="00654C73">
      <w:r w:rsidRPr="00506367">
        <w:rPr>
          <w:b/>
          <w:i/>
        </w:rPr>
        <w:t>Characterizing the use of ICA in the policy context</w:t>
      </w:r>
      <w:r w:rsidRPr="00506367">
        <w:rPr>
          <w:b/>
        </w:rPr>
        <w:t>:</w:t>
      </w:r>
      <w:r>
        <w:t xml:space="preserve"> Non-IOU parties, representing the Office of Ratepayer Advocates (ORA), the Interstate Renewable Energy Council (IREC), Vote Solar, the Solar Energy Industries Association (SEIA), Clean Coalition (CC), and Stem, have identified this use of ICA as a subset of the ICA planning use case</w:t>
      </w:r>
      <w:r w:rsidR="00654C73">
        <w:t>, stating that it is important to define all potential ICA planning scenarios within the planning use case, including the use of ICA in policy analysis. The joint IOUs note that</w:t>
      </w:r>
      <w:r w:rsidR="00DC6D9D">
        <w:t xml:space="preserve">, while they see the potential value of ICA to inform policy discussions, </w:t>
      </w:r>
      <w:r w:rsidR="00654C73">
        <w:t>this use of ICA is substantively different in that it informs CPUC proceedings and Decisions rather than IOU operations, and propose to separate it out as a separate use case that should be further developed before formal implementation.</w:t>
      </w:r>
    </w:p>
    <w:p w14:paraId="654468AB" w14:textId="23D53274" w:rsidR="00654C73" w:rsidRDefault="001130B0" w:rsidP="00654C73">
      <w:r w:rsidRPr="00506367">
        <w:rPr>
          <w:b/>
          <w:i/>
        </w:rPr>
        <w:t>Implementation of ICA to serve this use:</w:t>
      </w:r>
      <w:r>
        <w:t xml:space="preserve"> </w:t>
      </w:r>
      <w:r w:rsidR="00654C73">
        <w:t xml:space="preserve">All parties agree that this potential use of ICA may exist. Decision makers look at scenario analyses, such as those performed within LTPP and IRP, </w:t>
      </w:r>
      <w:r>
        <w:t xml:space="preserve">to consider the impacts of uncertainty when making policy decisions. As a tool that identifies impacts to the distribution grid, ICA may be a tool used to analyze impacts and implications of policy interventions on the distribution grid. It is unclear how this use of ICA would be implemented and how the results would inform policy decisions. For example, it is generally understood that multiple runs of ICA may be needed to evaluate multiple scenarios. However, given that the exact use of ICA to support other CPUC proceedings has not been specified, it is not understood how multiple scenarios should be considered, and how the results of ICA would be used to support decision making. Given the lack of definition here, the WG has also not discussed the technical specifications that would support this use case (e.g., </w:t>
      </w:r>
      <w:r w:rsidR="004B2D4B">
        <w:t>frequency of updates, temporal and spatial resolution, methodology, etc</w:t>
      </w:r>
      <w:r>
        <w:t>.</w:t>
      </w:r>
      <w:r w:rsidR="004B2D4B">
        <w:t>)</w:t>
      </w:r>
      <w:r>
        <w:t xml:space="preserve"> </w:t>
      </w:r>
    </w:p>
    <w:p w14:paraId="7EB873C5" w14:textId="7340A062" w:rsidR="0042240C" w:rsidRPr="0042240C" w:rsidRDefault="0042240C" w:rsidP="00654C73">
      <w:pPr>
        <w:rPr>
          <w:b/>
          <w:i/>
        </w:rPr>
      </w:pPr>
      <w:commentRangeStart w:id="18"/>
      <w:r w:rsidRPr="0042240C">
        <w:rPr>
          <w:b/>
          <w:i/>
        </w:rPr>
        <w:t>IOU</w:t>
      </w:r>
      <w:r>
        <w:rPr>
          <w:b/>
          <w:i/>
        </w:rPr>
        <w:t>s’</w:t>
      </w:r>
      <w:r w:rsidRPr="0042240C">
        <w:rPr>
          <w:b/>
          <w:i/>
        </w:rPr>
        <w:t xml:space="preserve"> proposal on high-level framework</w:t>
      </w:r>
      <w:r w:rsidR="00C15075">
        <w:rPr>
          <w:b/>
          <w:i/>
        </w:rPr>
        <w:t xml:space="preserve"> to evaluate a policy scenario analysis use case</w:t>
      </w:r>
      <w:r w:rsidRPr="0042240C">
        <w:rPr>
          <w:b/>
          <w:i/>
        </w:rPr>
        <w:t xml:space="preserve">: </w:t>
      </w:r>
      <w:commentRangeEnd w:id="18"/>
      <w:r w:rsidR="00ED06AA">
        <w:rPr>
          <w:rStyle w:val="CommentReference"/>
        </w:rPr>
        <w:commentReference w:id="18"/>
      </w:r>
    </w:p>
    <w:p w14:paraId="575D1117" w14:textId="40A6F131" w:rsidR="00ED06AA" w:rsidRPr="00ED06AA" w:rsidRDefault="0042240C" w:rsidP="00264588">
      <w:r>
        <w:t>The joint IOUs have proposed a high-level framework on ho</w:t>
      </w:r>
      <w:r w:rsidR="00C15075">
        <w:t xml:space="preserve">w a potential policy scenario </w:t>
      </w:r>
      <w:r>
        <w:t xml:space="preserve">analysis use case might be further </w:t>
      </w:r>
      <w:r w:rsidRPr="00C15075">
        <w:t>developed</w:t>
      </w:r>
      <w:r w:rsidR="00264588">
        <w:t>, to be further developed prior to formal implementation</w:t>
      </w:r>
      <w:r w:rsidRPr="00C15075">
        <w:t xml:space="preserve">. </w:t>
      </w:r>
      <w:r w:rsidR="00C15075" w:rsidRPr="00C15075">
        <w:t xml:space="preserve"> In this</w:t>
      </w:r>
      <w:r w:rsidR="00264588">
        <w:t xml:space="preserve"> framework, the policy scenario analysis is implemented on </w:t>
      </w:r>
      <w:r w:rsidR="00ED06AA">
        <w:t xml:space="preserve">a </w:t>
      </w:r>
      <w:r w:rsidR="00264588">
        <w:t xml:space="preserve">case-by-case basis within an active CPUC proceeding, to support specific needs. In identifying the potential analysis within the context of a CPUC </w:t>
      </w:r>
      <w:r w:rsidR="00264588">
        <w:lastRenderedPageBreak/>
        <w:t xml:space="preserve">proceeding, Commission staff or parties to a proceeding may identify proposed scenario analysis through formal or informal processes, such as a staff report, filed comments, workshop discussion, etc. A proposal for ICA scenario analysis should provide information on: what questions are being asked and how may ICA results help answer the questions, as well as how well the answers inform the scope topic; what is the detailed scope of the proposed analysis and what scenarios will be tested; what level of granularity may be needed, etc. </w:t>
      </w:r>
      <w:r w:rsidR="00C15075" w:rsidRPr="00C15075">
        <w:t xml:space="preserve"> </w:t>
      </w:r>
      <w:r w:rsidR="00264588">
        <w:t>Then, the IOUs would estimate the workload associated with conducting the analysis and suggest options to minimize workload</w:t>
      </w:r>
      <w:r w:rsidR="00ED06AA">
        <w:t>, estimate lead time required, and estimate cost. The PUC would then provide guidance on scope, data inputs, schedule, and cost recovery, and authorize the IOUs to open a memo account to track the incremental costs of the analysis.</w:t>
      </w:r>
    </w:p>
    <w:p w14:paraId="0A355559" w14:textId="4B923D2C" w:rsidR="004E7026" w:rsidRPr="003636D0" w:rsidRDefault="002361AD" w:rsidP="002361AD">
      <w:pPr>
        <w:pStyle w:val="Heading3"/>
      </w:pPr>
      <w:bookmarkStart w:id="19" w:name="_Toc500510755"/>
      <w:r>
        <w:t xml:space="preserve">4.1.4 </w:t>
      </w:r>
      <w:r w:rsidR="004E7026" w:rsidRPr="003636D0">
        <w:t>Remaining issues and proposed next steps</w:t>
      </w:r>
      <w:bookmarkEnd w:id="19"/>
    </w:p>
    <w:p w14:paraId="422772B4" w14:textId="0710B0C9" w:rsidR="00544EDA" w:rsidRPr="003636D0" w:rsidRDefault="004E7026" w:rsidP="00CF1B11">
      <w:r w:rsidRPr="003636D0">
        <w:t xml:space="preserve">Overall, it is challenging to make decisions about methodology when there is lack of consensus and/or understanding on how ICA results are used, and there are multiple methodological options which have not been fully explored by the WG or demonstrated in the Demo A projects finalized last year. The planning use case is notably different than the </w:t>
      </w:r>
      <w:r w:rsidR="009A1C89" w:rsidRPr="003636D0">
        <w:t xml:space="preserve">interconnection use case in that, rather than determining ICA with confidence at individual nodes on the system, it is more necessarily to understand the impact of DER dispersed across the system and across a longer time horizon, necessitating different methodology decisions than the ones the WG recommended for the interconnection use case. While the WG has discussed methodological options and indicated benefits and drawbacks to each (and consensus has been noted where it exists), and while all stakeholder groups express support for using ICA </w:t>
      </w:r>
      <w:r w:rsidR="00544EDA" w:rsidRPr="003636D0">
        <w:t>in the planning context,</w:t>
      </w:r>
      <w:r w:rsidR="009A1C89" w:rsidRPr="003636D0">
        <w:t xml:space="preserve"> in general the group has not developed enough clear understanding to make definitive recommendations on ICA methodology for the planning use case. </w:t>
      </w:r>
    </w:p>
    <w:p w14:paraId="40EFAB18" w14:textId="41380461" w:rsidR="00544EDA" w:rsidRPr="004E7026" w:rsidRDefault="00544EDA" w:rsidP="00CF1B11">
      <w:pPr>
        <w:rPr>
          <w:highlight w:val="yellow"/>
        </w:rPr>
      </w:pPr>
      <w:commentRangeStart w:id="20"/>
      <w:r>
        <w:rPr>
          <w:highlight w:val="yellow"/>
        </w:rPr>
        <w:t>Procedural</w:t>
      </w:r>
      <w:r w:rsidR="005E47FF">
        <w:rPr>
          <w:highlight w:val="yellow"/>
        </w:rPr>
        <w:t xml:space="preserve">ly, the WG recommends the following </w:t>
      </w:r>
      <w:r>
        <w:rPr>
          <w:highlight w:val="yellow"/>
        </w:rPr>
        <w:t xml:space="preserve">next steps: </w:t>
      </w:r>
      <w:commentRangeEnd w:id="20"/>
      <w:r w:rsidR="00D535EC">
        <w:rPr>
          <w:rStyle w:val="CommentReference"/>
        </w:rPr>
        <w:commentReference w:id="20"/>
      </w:r>
    </w:p>
    <w:p w14:paraId="101FB495" w14:textId="3D0D6436" w:rsidR="00925DA6" w:rsidRPr="003636D0" w:rsidRDefault="00925DA6" w:rsidP="005E47FF">
      <w:pPr>
        <w:pStyle w:val="ListParagraph"/>
        <w:numPr>
          <w:ilvl w:val="0"/>
          <w:numId w:val="16"/>
        </w:numPr>
        <w:rPr>
          <w:ins w:id="21" w:author="Laura Wang" w:date="2017-12-08T09:47:00Z"/>
          <w:highlight w:val="yellow"/>
        </w:rPr>
      </w:pPr>
      <w:ins w:id="22" w:author="Laura Wang" w:date="2017-12-08T09:49:00Z">
        <w:r w:rsidRPr="003636D0">
          <w:rPr>
            <w:highlight w:val="yellow"/>
          </w:rPr>
          <w:t xml:space="preserve">*note: from written comments, WG members have generally advocated for </w:t>
        </w:r>
      </w:ins>
      <w:ins w:id="23" w:author="Laura Wang" w:date="2017-12-08T09:44:00Z">
        <w:r w:rsidR="00944D9E" w:rsidRPr="003636D0">
          <w:rPr>
            <w:highlight w:val="yellow"/>
          </w:rPr>
          <w:t>2 options:</w:t>
        </w:r>
      </w:ins>
      <w:ins w:id="24" w:author="Laura Wang" w:date="2017-12-08T09:45:00Z">
        <w:r w:rsidR="00944D9E" w:rsidRPr="003636D0">
          <w:rPr>
            <w:highlight w:val="yellow"/>
          </w:rPr>
          <w:t xml:space="preserve"> </w:t>
        </w:r>
      </w:ins>
    </w:p>
    <w:p w14:paraId="030D106F" w14:textId="396E33AC" w:rsidR="00944D9E" w:rsidRDefault="00925DA6" w:rsidP="00925DA6">
      <w:pPr>
        <w:pStyle w:val="ListParagraph"/>
        <w:numPr>
          <w:ilvl w:val="1"/>
          <w:numId w:val="16"/>
        </w:numPr>
        <w:rPr>
          <w:ins w:id="25" w:author="Laura Wang" w:date="2017-12-08T09:49:00Z"/>
        </w:rPr>
      </w:pPr>
      <w:ins w:id="26" w:author="Laura Wang" w:date="2017-12-08T09:47:00Z">
        <w:r>
          <w:t xml:space="preserve">1. </w:t>
        </w:r>
      </w:ins>
      <w:ins w:id="27" w:author="Laura Wang" w:date="2017-12-08T09:45:00Z">
        <w:r w:rsidR="00944D9E">
          <w:t xml:space="preserve">use first </w:t>
        </w:r>
      </w:ins>
      <w:ins w:id="28" w:author="Laura Wang" w:date="2017-12-08T09:47:00Z">
        <w:r>
          <w:t>system rollout to test and refine</w:t>
        </w:r>
      </w:ins>
      <w:ins w:id="29" w:author="Laura Wang" w:date="2017-12-08T09:49:00Z">
        <w:r>
          <w:t xml:space="preserve"> in 2018-2019 distribution planning cycle:</w:t>
        </w:r>
      </w:ins>
    </w:p>
    <w:p w14:paraId="53C10F92" w14:textId="4C6A534F" w:rsidR="00925DA6" w:rsidRDefault="00925DA6" w:rsidP="00ED06AA">
      <w:pPr>
        <w:pStyle w:val="ListParagraph"/>
        <w:numPr>
          <w:ilvl w:val="2"/>
          <w:numId w:val="16"/>
        </w:numPr>
        <w:rPr>
          <w:ins w:id="30" w:author="Laura Wang" w:date="2017-12-08T09:47:00Z"/>
        </w:rPr>
      </w:pPr>
      <w:r>
        <w:t>After the IOUs implement ICA within their annual distribution planning process in 2018-2019, the IOUs should compile and data and report on the technical requirements’ effectiveness, costs, and limitations. These should be discussed with stakeholders in an organized forum, such as through the ICA WG or DPAG, to discuss results, provide recommendations, and revisit other ICA methodologies (e.g., iterative, streamlined, stochastic, EPRI DRIVE, etc.).</w:t>
      </w:r>
    </w:p>
    <w:p w14:paraId="26E74D6E" w14:textId="52CEAB05" w:rsidR="00925DA6" w:rsidRDefault="00925DA6" w:rsidP="00925DA6">
      <w:pPr>
        <w:pStyle w:val="ListParagraph"/>
        <w:numPr>
          <w:ilvl w:val="1"/>
          <w:numId w:val="16"/>
        </w:numPr>
        <w:rPr>
          <w:ins w:id="31" w:author="Laura Wang" w:date="2017-12-08T10:02:00Z"/>
        </w:rPr>
      </w:pPr>
      <w:ins w:id="32" w:author="Laura Wang" w:date="2017-12-08T09:47:00Z">
        <w:r>
          <w:t>2. Recommen</w:t>
        </w:r>
      </w:ins>
      <w:ins w:id="33" w:author="Laura Wang" w:date="2017-12-08T09:48:00Z">
        <w:r>
          <w:t>d a shortened fact-finding process (additional WG meetings, through comments, etc.) to determine methodolog</w:t>
        </w:r>
      </w:ins>
      <w:ins w:id="34" w:author="Laura Wang" w:date="2017-12-08T10:01:00Z">
        <w:r w:rsidR="003636D0">
          <w:t>y</w:t>
        </w:r>
      </w:ins>
      <w:ins w:id="35" w:author="Laura Wang" w:date="2017-12-08T10:02:00Z">
        <w:r w:rsidR="003636D0">
          <w:t xml:space="preserve"> before use in the distribution planning process</w:t>
        </w:r>
      </w:ins>
    </w:p>
    <w:p w14:paraId="1D65B549" w14:textId="369CD9A2" w:rsidR="00650DA5" w:rsidRPr="003636D0" w:rsidRDefault="003636D0" w:rsidP="003636D0">
      <w:pPr>
        <w:pStyle w:val="ListParagraph"/>
        <w:numPr>
          <w:ilvl w:val="2"/>
          <w:numId w:val="16"/>
        </w:numPr>
      </w:pPr>
      <w:ins w:id="36" w:author="Laura Wang" w:date="2017-12-08T10:02:00Z">
        <w:r>
          <w:t xml:space="preserve">The Commission should </w:t>
        </w:r>
      </w:ins>
      <w:ins w:id="37" w:author="Laura Wang" w:date="2017-12-08T10:08:00Z">
        <w:r>
          <w:t>pursue an abbreviated process whereby the utilities demonstrate how the methodologies they propose to use differ in their results, with some vetting of the overall potential accuracy of those resu</w:t>
        </w:r>
      </w:ins>
      <w:ins w:id="38" w:author="Laura Wang" w:date="2017-12-08T10:09:00Z">
        <w:r>
          <w:t>lts to ensure that the ICA is not over or under-estimating system needs when forecasts are applied.</w:t>
        </w:r>
      </w:ins>
      <w:r w:rsidR="00650DA5" w:rsidRPr="003636D0">
        <w:rPr>
          <w:i/>
          <w:highlight w:val="yellow"/>
        </w:rPr>
        <w:t xml:space="preserve"> </w:t>
      </w:r>
    </w:p>
    <w:p w14:paraId="2191CC8B" w14:textId="77777777" w:rsidR="00C43277" w:rsidRDefault="00650DA5" w:rsidP="00C43277">
      <w:pPr>
        <w:pStyle w:val="ListParagraph"/>
        <w:numPr>
          <w:ilvl w:val="0"/>
          <w:numId w:val="16"/>
        </w:numPr>
      </w:pPr>
      <w:r>
        <w:t xml:space="preserve">The DRP Proceeding Track 3 process should provide additional clarity in how ICA is used to support authorization of utility expenditures for proactive distribution grid upgrades within the </w:t>
      </w:r>
      <w:r w:rsidRPr="00C43277">
        <w:t>grid modernization framework, including what inputs are used, and how ICA information is used to provide confidence in the authorization</w:t>
      </w:r>
    </w:p>
    <w:p w14:paraId="6974B14F" w14:textId="117DC8EC" w:rsidR="00F50AB5" w:rsidRPr="00C43277" w:rsidRDefault="00650DA5" w:rsidP="00C43277">
      <w:pPr>
        <w:pStyle w:val="ListParagraph"/>
        <w:numPr>
          <w:ilvl w:val="0"/>
          <w:numId w:val="16"/>
        </w:numPr>
      </w:pPr>
      <w:r w:rsidRPr="00C43277">
        <w:lastRenderedPageBreak/>
        <w:t>Recommendation on planning vs. policy use case</w:t>
      </w:r>
      <w:r w:rsidR="00C43277" w:rsidRPr="00C43277">
        <w:rPr>
          <w:i/>
        </w:rPr>
        <w:t xml:space="preserve">: </w:t>
      </w:r>
      <w:r w:rsidR="00DC6D9D" w:rsidRPr="00C43277">
        <w:t>The</w:t>
      </w:r>
      <w:r w:rsidR="00DC6D9D" w:rsidRPr="00DC6D9D">
        <w:t xml:space="preserve"> Commission </w:t>
      </w:r>
      <w:r w:rsidR="00DC6D9D">
        <w:t>should provide further clarity on how ICA is envisioned as a tool in the decision-making process. This clarity should identify granularity, where ICA fits into the process, and results may inform investment decisions or future policy making</w:t>
      </w:r>
      <w:r w:rsidR="00ED06AA">
        <w:t>, and whether the policy scenario analysis application is part of the planning use case or its own separate use case</w:t>
      </w:r>
      <w:r w:rsidR="00DC6D9D">
        <w:t>.</w:t>
      </w:r>
    </w:p>
    <w:p w14:paraId="4072A61E" w14:textId="095B90DD" w:rsidR="002361AD" w:rsidRDefault="00417739" w:rsidP="002361AD">
      <w:pPr>
        <w:pStyle w:val="Heading2"/>
        <w:numPr>
          <w:ilvl w:val="1"/>
          <w:numId w:val="15"/>
        </w:numPr>
      </w:pPr>
      <w:bookmarkStart w:id="39" w:name="_Toc500510756"/>
      <w:r>
        <w:t>Develop standard PV generation profile</w:t>
      </w:r>
      <w:bookmarkEnd w:id="39"/>
    </w:p>
    <w:p w14:paraId="72743431" w14:textId="75079F2E" w:rsidR="00D03EB0" w:rsidRDefault="00417739" w:rsidP="002361AD">
      <w:pPr>
        <w:pStyle w:val="Heading2"/>
        <w:ind w:left="900"/>
      </w:pPr>
      <w:r>
        <w:t xml:space="preserve"> </w:t>
      </w:r>
    </w:p>
    <w:p w14:paraId="6F032C57" w14:textId="31EAE943" w:rsidR="00417739" w:rsidRDefault="00417739" w:rsidP="0092483C">
      <w:r>
        <w:t xml:space="preserve">The ICA WG agreed that the ICA maps would include two sets of PV ICA values (one </w:t>
      </w:r>
      <w:r w:rsidR="0024133C">
        <w:t xml:space="preserve">including </w:t>
      </w:r>
      <w:r>
        <w:t xml:space="preserve">the operational flexibility limit and one without). </w:t>
      </w:r>
      <w:r w:rsidR="00E05CCB">
        <w:t>In Demo A, the IOUs used a common PV profile to develop a typical PV ICA value. The ICA WG agreed that it would develop an appropriate PV ICA value using a typical PV curve, and during the long-term refinement phase review underlying assumptions and data used to develop the typical curve.</w:t>
      </w:r>
      <w:r w:rsidR="00AA4FCB">
        <w:t xml:space="preserve"> This PV profile should be appropriate for use in interconnection approval of PV-based connections.</w:t>
      </w:r>
    </w:p>
    <w:p w14:paraId="67C8FF36" w14:textId="261E4083" w:rsidR="00E05CCB" w:rsidRDefault="00E05CCB" w:rsidP="0092483C">
      <w:r>
        <w:t>The ICA WG agree on the following:</w:t>
      </w:r>
    </w:p>
    <w:p w14:paraId="24F3B354" w14:textId="77777777" w:rsidR="00E05CCB" w:rsidRDefault="00E05CCB" w:rsidP="00E05CCB">
      <w:pPr>
        <w:pStyle w:val="ListParagraph"/>
        <w:numPr>
          <w:ilvl w:val="0"/>
          <w:numId w:val="5"/>
        </w:numPr>
      </w:pPr>
      <w:r>
        <w:t>The data used should be cleaned from inaccurate data, such as verifying the zero values for periods where PV output is greater than zero</w:t>
      </w:r>
    </w:p>
    <w:p w14:paraId="343368E5" w14:textId="6A2F88B9" w:rsidR="00E05CCB" w:rsidRDefault="00DC46D7" w:rsidP="00E05CCB">
      <w:pPr>
        <w:pStyle w:val="ListParagraph"/>
        <w:numPr>
          <w:ilvl w:val="0"/>
          <w:numId w:val="5"/>
        </w:numPr>
      </w:pPr>
      <w:r>
        <w:t>NREL PVWatts Ca</w:t>
      </w:r>
      <w:r w:rsidR="005D7B3C">
        <w:t>lculat</w:t>
      </w:r>
      <w:r>
        <w:t>or can be used to develop a standard profile, although ultimately the ICA should not rely upon a third-party tool</w:t>
      </w:r>
    </w:p>
    <w:p w14:paraId="334BE8B1" w14:textId="77777777" w:rsidR="00DC46D7" w:rsidRDefault="00DC46D7" w:rsidP="00E05CCB">
      <w:pPr>
        <w:pStyle w:val="ListParagraph"/>
        <w:numPr>
          <w:ilvl w:val="0"/>
          <w:numId w:val="5"/>
        </w:numPr>
      </w:pPr>
      <w:r>
        <w:t xml:space="preserve">The proposed PV profile should have adequate temporal details covering 12 months of PV performance </w:t>
      </w:r>
    </w:p>
    <w:p w14:paraId="022A9D6E" w14:textId="77777777" w:rsidR="00DC46D7" w:rsidRDefault="00DC46D7" w:rsidP="00E05CCB">
      <w:pPr>
        <w:pStyle w:val="ListParagraph"/>
        <w:numPr>
          <w:ilvl w:val="0"/>
          <w:numId w:val="5"/>
        </w:numPr>
      </w:pPr>
      <w:r>
        <w:t>The PV profile should be developed with the same nameplate PV modules as that of the inverter nameplate.  Example: 100KW of PV modules connected to a 100KW inverter</w:t>
      </w:r>
    </w:p>
    <w:p w14:paraId="37E6313F" w14:textId="77777777" w:rsidR="00DC46D7" w:rsidRDefault="00DC46D7" w:rsidP="00E05CCB">
      <w:pPr>
        <w:pStyle w:val="ListParagraph"/>
        <w:numPr>
          <w:ilvl w:val="0"/>
          <w:numId w:val="5"/>
        </w:numPr>
      </w:pPr>
      <w:r>
        <w:t>The IOUs will evaluate the impact to PV-ICA when the DC power is oversized as compared to the inverter</w:t>
      </w:r>
    </w:p>
    <w:p w14:paraId="14FBFEC8" w14:textId="77777777" w:rsidR="00DC46D7" w:rsidRDefault="00DC46D7" w:rsidP="00E05CCB">
      <w:pPr>
        <w:pStyle w:val="ListParagraph"/>
        <w:numPr>
          <w:ilvl w:val="0"/>
          <w:numId w:val="5"/>
        </w:numPr>
      </w:pPr>
      <w:r>
        <w:t>The IOUs will evaluate how tracking systems will affect ICA</w:t>
      </w:r>
    </w:p>
    <w:p w14:paraId="2269EE50" w14:textId="77777777" w:rsidR="00DC46D7" w:rsidRDefault="00BF4A39" w:rsidP="00DC46D7">
      <w:r>
        <w:t xml:space="preserve">Each utility analyzed their service territories to determine the most prevalent parameters for PV systems, and input those parameters into the PVWatts </w:t>
      </w:r>
      <w:r w:rsidRPr="005D7B3C">
        <w:t>calculator.  The outputs of the calculator are used to calculate AC value of PV curves on a regional level. Then, ICA</w:t>
      </w:r>
      <w:r>
        <w:t xml:space="preserve"> values are used to generate an ICA PV value.</w:t>
      </w:r>
    </w:p>
    <w:p w14:paraId="54E83A9E" w14:textId="77777777" w:rsidR="00664F86" w:rsidRDefault="00664F86" w:rsidP="00DC46D7">
      <w:r>
        <w:t>The three IOUs used different data</w:t>
      </w:r>
      <w:r w:rsidR="003A795E">
        <w:t xml:space="preserve"> specific to their service territories to create input parameters.</w:t>
      </w:r>
      <w:r w:rsidR="002E3168">
        <w:t xml:space="preserve"> Sources are as follows:</w:t>
      </w:r>
    </w:p>
    <w:p w14:paraId="6C1DAB25" w14:textId="7A6BBA11" w:rsidR="003A795E" w:rsidRDefault="003A795E" w:rsidP="003A795E">
      <w:pPr>
        <w:pStyle w:val="ListParagraph"/>
        <w:numPr>
          <w:ilvl w:val="0"/>
          <w:numId w:val="6"/>
        </w:numPr>
      </w:pPr>
      <w:r>
        <w:t>PG&amp;E:</w:t>
      </w:r>
      <w:r w:rsidR="003E09CD">
        <w:t xml:space="preserve"> PG&amp;E </w:t>
      </w:r>
      <w:r w:rsidR="00280AFA">
        <w:t xml:space="preserve">combined system specification data taken from </w:t>
      </w:r>
      <w:r w:rsidR="003E09CD">
        <w:t>their SolSou</w:t>
      </w:r>
      <w:r w:rsidR="007511E7">
        <w:t>rce project, which accounts for historical irradiance and presents locational data in a gridded format</w:t>
      </w:r>
      <w:r w:rsidR="00280AFA">
        <w:t xml:space="preserve">, California Solar Initiative Data, ENOS data (interconnection list), and customer to DPA and customer to CECCZ mappings, combined with typical meteorological year (TMY)data, as input into PVWatts. The output created 8760 profiles for each DPA.  </w:t>
      </w:r>
    </w:p>
    <w:p w14:paraId="493B8BEC" w14:textId="47AFD72F" w:rsidR="003A795E" w:rsidRDefault="003A795E" w:rsidP="003A795E">
      <w:pPr>
        <w:pStyle w:val="ListParagraph"/>
        <w:numPr>
          <w:ilvl w:val="0"/>
          <w:numId w:val="6"/>
        </w:numPr>
      </w:pPr>
      <w:r>
        <w:t>SCE:</w:t>
      </w:r>
      <w:r w:rsidR="003E09CD">
        <w:t xml:space="preserve"> </w:t>
      </w:r>
      <w:r w:rsidR="005D7B3C">
        <w:t>SCE took 100,000 PV systems from SCE’s interconnection database to determine the most prevalent parameters to input into PVWatts. PV-Watt weather stations nearest to the zip codes were used to develop Region PV curves for its 8 service territory regions.</w:t>
      </w:r>
    </w:p>
    <w:p w14:paraId="0C73C2B7" w14:textId="4D0B4E8A" w:rsidR="003A795E" w:rsidRDefault="003A795E" w:rsidP="003A795E">
      <w:pPr>
        <w:pStyle w:val="ListParagraph"/>
        <w:numPr>
          <w:ilvl w:val="0"/>
          <w:numId w:val="6"/>
        </w:numPr>
      </w:pPr>
      <w:r>
        <w:lastRenderedPageBreak/>
        <w:t>SDG&amp;E</w:t>
      </w:r>
      <w:r w:rsidR="003E09CD">
        <w:t>: SDG&amp;E took data from seven weather stations and 500 data points, using the 95% percentile of data points as input into PVWatt</w:t>
      </w:r>
      <w:r w:rsidR="005D7B3C">
        <w:t>.</w:t>
      </w:r>
    </w:p>
    <w:p w14:paraId="5001A21F" w14:textId="3C9D010A" w:rsidR="002E3168" w:rsidRPr="005D7B3C" w:rsidRDefault="002E3168" w:rsidP="005D7B3C">
      <w:pPr>
        <w:jc w:val="center"/>
        <w:rPr>
          <w:i/>
        </w:rPr>
      </w:pPr>
      <w:commentRangeStart w:id="40"/>
      <w:r w:rsidRPr="005D7B3C">
        <w:rPr>
          <w:i/>
          <w:highlight w:val="yellow"/>
        </w:rPr>
        <w:t xml:space="preserve">Table X: </w:t>
      </w:r>
      <w:commentRangeEnd w:id="40"/>
      <w:r w:rsidR="0011248D">
        <w:rPr>
          <w:rStyle w:val="CommentReference"/>
        </w:rPr>
        <w:commentReference w:id="40"/>
      </w:r>
      <w:r w:rsidRPr="005D7B3C">
        <w:rPr>
          <w:i/>
        </w:rPr>
        <w:t>The input data used in developing parameters for NREL PVWatts</w:t>
      </w:r>
    </w:p>
    <w:tbl>
      <w:tblPr>
        <w:tblStyle w:val="TableGrid"/>
        <w:tblW w:w="9273" w:type="dxa"/>
        <w:tblLook w:val="0600" w:firstRow="0" w:lastRow="0" w:firstColumn="0" w:lastColumn="0" w:noHBand="1" w:noVBand="1"/>
      </w:tblPr>
      <w:tblGrid>
        <w:gridCol w:w="1632"/>
        <w:gridCol w:w="1716"/>
        <w:gridCol w:w="1560"/>
        <w:gridCol w:w="1035"/>
        <w:gridCol w:w="3330"/>
      </w:tblGrid>
      <w:tr w:rsidR="002E3168" w:rsidRPr="004659EB" w14:paraId="577A3BC4" w14:textId="77777777" w:rsidTr="002A41FA">
        <w:trPr>
          <w:trHeight w:val="39"/>
        </w:trPr>
        <w:tc>
          <w:tcPr>
            <w:tcW w:w="1632" w:type="dxa"/>
            <w:shd w:val="clear" w:color="auto" w:fill="000000" w:themeFill="text1"/>
            <w:hideMark/>
          </w:tcPr>
          <w:p w14:paraId="69B56F94" w14:textId="77777777" w:rsidR="002E3168" w:rsidRPr="004659EB" w:rsidRDefault="002E3168" w:rsidP="002A41FA">
            <w:pPr>
              <w:pStyle w:val="ListParagraph"/>
              <w:ind w:left="0"/>
              <w:rPr>
                <w:color w:val="FFFFFF" w:themeColor="background1"/>
              </w:rPr>
            </w:pPr>
            <w:r w:rsidRPr="26F25969">
              <w:rPr>
                <w:color w:val="FFFFFF" w:themeColor="background1"/>
              </w:rPr>
              <w:t>System Info</w:t>
            </w:r>
          </w:p>
        </w:tc>
        <w:tc>
          <w:tcPr>
            <w:tcW w:w="1716" w:type="dxa"/>
            <w:shd w:val="clear" w:color="auto" w:fill="000000" w:themeFill="text1"/>
          </w:tcPr>
          <w:p w14:paraId="70866551" w14:textId="77777777" w:rsidR="002E3168" w:rsidRDefault="002E3168" w:rsidP="002A41FA">
            <w:pPr>
              <w:pStyle w:val="ListParagraph"/>
              <w:ind w:left="0"/>
              <w:rPr>
                <w:color w:val="FFFFFF" w:themeColor="background1"/>
              </w:rPr>
            </w:pPr>
            <w:r w:rsidRPr="26F25969">
              <w:rPr>
                <w:color w:val="FFFFFF" w:themeColor="background1"/>
              </w:rPr>
              <w:t>PG&amp;E</w:t>
            </w:r>
          </w:p>
        </w:tc>
        <w:tc>
          <w:tcPr>
            <w:tcW w:w="1560" w:type="dxa"/>
            <w:shd w:val="clear" w:color="auto" w:fill="000000" w:themeFill="text1"/>
          </w:tcPr>
          <w:p w14:paraId="6EE9CB7C" w14:textId="77777777" w:rsidR="002E3168" w:rsidRDefault="002E3168" w:rsidP="002A41FA">
            <w:pPr>
              <w:pStyle w:val="ListParagraph"/>
              <w:ind w:left="0"/>
              <w:rPr>
                <w:color w:val="FFFFFF" w:themeColor="background1"/>
              </w:rPr>
            </w:pPr>
            <w:r w:rsidRPr="26F25969">
              <w:rPr>
                <w:color w:val="FFFFFF" w:themeColor="background1"/>
              </w:rPr>
              <w:t>SDG&amp;E</w:t>
            </w:r>
          </w:p>
        </w:tc>
        <w:tc>
          <w:tcPr>
            <w:tcW w:w="1035" w:type="dxa"/>
            <w:shd w:val="clear" w:color="auto" w:fill="000000" w:themeFill="text1"/>
            <w:hideMark/>
          </w:tcPr>
          <w:p w14:paraId="1A304604" w14:textId="77777777" w:rsidR="002E3168" w:rsidRPr="004659EB" w:rsidRDefault="002E3168" w:rsidP="002A41FA">
            <w:pPr>
              <w:pStyle w:val="ListParagraph"/>
              <w:ind w:left="0"/>
              <w:rPr>
                <w:color w:val="FFFFFF" w:themeColor="background1"/>
              </w:rPr>
            </w:pPr>
            <w:r w:rsidRPr="26F25969">
              <w:rPr>
                <w:color w:val="FFFFFF" w:themeColor="background1"/>
              </w:rPr>
              <w:t>SCE</w:t>
            </w:r>
          </w:p>
        </w:tc>
        <w:tc>
          <w:tcPr>
            <w:tcW w:w="3330" w:type="dxa"/>
            <w:shd w:val="clear" w:color="auto" w:fill="000000" w:themeFill="text1"/>
            <w:hideMark/>
          </w:tcPr>
          <w:p w14:paraId="48FAC592" w14:textId="77777777" w:rsidR="002E3168" w:rsidRPr="004659EB" w:rsidRDefault="002E3168" w:rsidP="002A41FA">
            <w:pPr>
              <w:pStyle w:val="ListParagraph"/>
              <w:ind w:left="4"/>
              <w:rPr>
                <w:color w:val="FFFFFF" w:themeColor="background1"/>
              </w:rPr>
            </w:pPr>
            <w:r w:rsidRPr="26F25969">
              <w:rPr>
                <w:color w:val="FFFFFF" w:themeColor="background1"/>
              </w:rPr>
              <w:t>Notes</w:t>
            </w:r>
          </w:p>
        </w:tc>
      </w:tr>
      <w:tr w:rsidR="002E3168" w:rsidRPr="004659EB" w14:paraId="6DE2E002" w14:textId="77777777" w:rsidTr="002A41FA">
        <w:trPr>
          <w:trHeight w:val="39"/>
        </w:trPr>
        <w:tc>
          <w:tcPr>
            <w:tcW w:w="1632" w:type="dxa"/>
            <w:shd w:val="clear" w:color="auto" w:fill="BFBFBF" w:themeFill="background1" w:themeFillShade="BF"/>
            <w:hideMark/>
          </w:tcPr>
          <w:p w14:paraId="0753C438" w14:textId="77777777" w:rsidR="002E3168" w:rsidRPr="000363D6" w:rsidRDefault="002E3168" w:rsidP="002A41FA">
            <w:pPr>
              <w:pStyle w:val="ListParagraph"/>
              <w:ind w:left="0"/>
              <w:rPr>
                <w:b/>
                <w:bCs/>
              </w:rPr>
            </w:pPr>
            <w:r w:rsidRPr="26F25969">
              <w:rPr>
                <w:b/>
                <w:bCs/>
              </w:rPr>
              <w:t>DC System Size</w:t>
            </w:r>
          </w:p>
        </w:tc>
        <w:tc>
          <w:tcPr>
            <w:tcW w:w="1716" w:type="dxa"/>
          </w:tcPr>
          <w:p w14:paraId="339B4F0B" w14:textId="77777777" w:rsidR="002E3168" w:rsidRPr="004659EB" w:rsidRDefault="002E3168" w:rsidP="002A41FA">
            <w:pPr>
              <w:pStyle w:val="ListParagraph"/>
              <w:ind w:left="0"/>
            </w:pPr>
            <w:r>
              <w:t>1 (normalized)</w:t>
            </w:r>
          </w:p>
        </w:tc>
        <w:tc>
          <w:tcPr>
            <w:tcW w:w="1560" w:type="dxa"/>
          </w:tcPr>
          <w:p w14:paraId="68342366" w14:textId="77777777" w:rsidR="002E3168" w:rsidRPr="004659EB" w:rsidRDefault="002E3168" w:rsidP="002A41FA">
            <w:pPr>
              <w:pStyle w:val="ListParagraph"/>
              <w:spacing w:line="259" w:lineRule="auto"/>
              <w:ind w:left="0"/>
            </w:pPr>
            <w:r>
              <w:t xml:space="preserve"> 1(normalized)</w:t>
            </w:r>
          </w:p>
        </w:tc>
        <w:tc>
          <w:tcPr>
            <w:tcW w:w="1035" w:type="dxa"/>
            <w:hideMark/>
          </w:tcPr>
          <w:p w14:paraId="333EE80E" w14:textId="77777777" w:rsidR="002E3168" w:rsidRPr="004659EB" w:rsidRDefault="002E3168" w:rsidP="002A41FA">
            <w:pPr>
              <w:pStyle w:val="ListParagraph"/>
              <w:ind w:left="0"/>
            </w:pPr>
            <w:r>
              <w:t>5.2</w:t>
            </w:r>
          </w:p>
        </w:tc>
        <w:tc>
          <w:tcPr>
            <w:tcW w:w="3330" w:type="dxa"/>
            <w:hideMark/>
          </w:tcPr>
          <w:p w14:paraId="0F593F6D" w14:textId="77777777" w:rsidR="002E3168" w:rsidRPr="004659EB" w:rsidRDefault="002E3168" w:rsidP="002A41FA">
            <w:pPr>
              <w:pStyle w:val="ListParagraph"/>
              <w:ind w:left="4"/>
            </w:pPr>
            <w:r>
              <w:t>Application Information (Average)</w:t>
            </w:r>
          </w:p>
        </w:tc>
      </w:tr>
      <w:tr w:rsidR="002E3168" w:rsidRPr="004659EB" w14:paraId="2F3E849B" w14:textId="77777777" w:rsidTr="002A41FA">
        <w:trPr>
          <w:trHeight w:val="235"/>
        </w:trPr>
        <w:tc>
          <w:tcPr>
            <w:tcW w:w="1632" w:type="dxa"/>
            <w:shd w:val="clear" w:color="auto" w:fill="BFBFBF" w:themeFill="background1" w:themeFillShade="BF"/>
            <w:hideMark/>
          </w:tcPr>
          <w:p w14:paraId="33B89B66" w14:textId="77777777" w:rsidR="002E3168" w:rsidRPr="000363D6" w:rsidRDefault="002E3168" w:rsidP="002A41FA">
            <w:pPr>
              <w:pStyle w:val="ListParagraph"/>
              <w:ind w:left="0"/>
              <w:rPr>
                <w:b/>
                <w:bCs/>
              </w:rPr>
            </w:pPr>
            <w:r w:rsidRPr="26F25969">
              <w:rPr>
                <w:b/>
                <w:bCs/>
              </w:rPr>
              <w:t>Module Type</w:t>
            </w:r>
          </w:p>
        </w:tc>
        <w:tc>
          <w:tcPr>
            <w:tcW w:w="1716" w:type="dxa"/>
          </w:tcPr>
          <w:p w14:paraId="4C2E5678" w14:textId="77777777" w:rsidR="002E3168" w:rsidRPr="004659EB" w:rsidRDefault="002E3168" w:rsidP="002A41FA">
            <w:pPr>
              <w:pStyle w:val="ListParagraph"/>
              <w:ind w:left="0"/>
            </w:pPr>
            <w:r>
              <w:t>Standard</w:t>
            </w:r>
          </w:p>
        </w:tc>
        <w:tc>
          <w:tcPr>
            <w:tcW w:w="1560" w:type="dxa"/>
          </w:tcPr>
          <w:p w14:paraId="28B81F33" w14:textId="77777777" w:rsidR="002E3168" w:rsidRPr="004659EB" w:rsidRDefault="002E3168" w:rsidP="002A41FA">
            <w:pPr>
              <w:pStyle w:val="ListParagraph"/>
              <w:ind w:left="0"/>
            </w:pPr>
            <w:r>
              <w:t>Standard</w:t>
            </w:r>
          </w:p>
        </w:tc>
        <w:tc>
          <w:tcPr>
            <w:tcW w:w="1035" w:type="dxa"/>
            <w:hideMark/>
          </w:tcPr>
          <w:p w14:paraId="3A91A6B1" w14:textId="77777777" w:rsidR="002E3168" w:rsidRPr="004659EB" w:rsidRDefault="002E3168" w:rsidP="002A41FA">
            <w:pPr>
              <w:pStyle w:val="ListParagraph"/>
              <w:ind w:left="0"/>
            </w:pPr>
            <w:r>
              <w:t>standard</w:t>
            </w:r>
          </w:p>
        </w:tc>
        <w:tc>
          <w:tcPr>
            <w:tcW w:w="3330" w:type="dxa"/>
            <w:hideMark/>
          </w:tcPr>
          <w:p w14:paraId="00B4B2DD" w14:textId="77777777" w:rsidR="002E3168" w:rsidRPr="004659EB" w:rsidRDefault="002E3168" w:rsidP="002A41FA">
            <w:pPr>
              <w:pStyle w:val="ListParagraph"/>
              <w:ind w:left="4"/>
            </w:pPr>
            <w:r>
              <w:t>Default</w:t>
            </w:r>
          </w:p>
        </w:tc>
      </w:tr>
      <w:tr w:rsidR="002E3168" w:rsidRPr="004659EB" w14:paraId="72CDB396" w14:textId="77777777" w:rsidTr="002A41FA">
        <w:trPr>
          <w:trHeight w:val="461"/>
        </w:trPr>
        <w:tc>
          <w:tcPr>
            <w:tcW w:w="1632" w:type="dxa"/>
            <w:shd w:val="clear" w:color="auto" w:fill="BFBFBF" w:themeFill="background1" w:themeFillShade="BF"/>
            <w:hideMark/>
          </w:tcPr>
          <w:p w14:paraId="0C71EA42" w14:textId="77777777" w:rsidR="002E3168" w:rsidRPr="000363D6" w:rsidRDefault="002E3168" w:rsidP="002A41FA">
            <w:pPr>
              <w:pStyle w:val="ListParagraph"/>
              <w:ind w:left="0"/>
              <w:rPr>
                <w:b/>
                <w:bCs/>
              </w:rPr>
            </w:pPr>
            <w:r w:rsidRPr="26F25969">
              <w:rPr>
                <w:b/>
                <w:bCs/>
              </w:rPr>
              <w:t>Array Type</w:t>
            </w:r>
          </w:p>
        </w:tc>
        <w:tc>
          <w:tcPr>
            <w:tcW w:w="1716" w:type="dxa"/>
          </w:tcPr>
          <w:p w14:paraId="09348A95" w14:textId="77777777" w:rsidR="002E3168" w:rsidRPr="004659EB" w:rsidRDefault="002E3168" w:rsidP="002A41FA">
            <w:pPr>
              <w:pStyle w:val="ListParagraph"/>
              <w:ind w:left="0"/>
            </w:pPr>
            <w:r>
              <w:t>Fixed</w:t>
            </w:r>
          </w:p>
        </w:tc>
        <w:tc>
          <w:tcPr>
            <w:tcW w:w="1560" w:type="dxa"/>
          </w:tcPr>
          <w:p w14:paraId="3FB5327C" w14:textId="77777777" w:rsidR="002E3168" w:rsidRPr="004659EB" w:rsidRDefault="002E3168" w:rsidP="002A41FA">
            <w:pPr>
              <w:pStyle w:val="ListParagraph"/>
              <w:ind w:left="0"/>
            </w:pPr>
            <w:r>
              <w:t>Fixed</w:t>
            </w:r>
          </w:p>
        </w:tc>
        <w:tc>
          <w:tcPr>
            <w:tcW w:w="1035" w:type="dxa"/>
            <w:hideMark/>
          </w:tcPr>
          <w:p w14:paraId="255E91A8" w14:textId="77777777" w:rsidR="002E3168" w:rsidRPr="004659EB" w:rsidRDefault="002E3168" w:rsidP="002A41FA">
            <w:pPr>
              <w:pStyle w:val="ListParagraph"/>
              <w:ind w:left="0"/>
            </w:pPr>
            <w:r>
              <w:t>fixed (roof mount)</w:t>
            </w:r>
          </w:p>
        </w:tc>
        <w:tc>
          <w:tcPr>
            <w:tcW w:w="3330" w:type="dxa"/>
            <w:hideMark/>
          </w:tcPr>
          <w:p w14:paraId="3806AAA8" w14:textId="77777777" w:rsidR="002E3168" w:rsidRPr="004659EB" w:rsidRDefault="002E3168" w:rsidP="002A41FA">
            <w:pPr>
              <w:pStyle w:val="ListParagraph"/>
              <w:ind w:left="4"/>
            </w:pPr>
            <w:r>
              <w:t>Application Information (Average)</w:t>
            </w:r>
          </w:p>
        </w:tc>
      </w:tr>
      <w:tr w:rsidR="002E3168" w:rsidRPr="004659EB" w14:paraId="273858E6" w14:textId="77777777" w:rsidTr="002A41FA">
        <w:trPr>
          <w:trHeight w:val="235"/>
        </w:trPr>
        <w:tc>
          <w:tcPr>
            <w:tcW w:w="1632" w:type="dxa"/>
            <w:shd w:val="clear" w:color="auto" w:fill="BFBFBF" w:themeFill="background1" w:themeFillShade="BF"/>
            <w:hideMark/>
          </w:tcPr>
          <w:p w14:paraId="586F8969" w14:textId="77777777" w:rsidR="002E3168" w:rsidRPr="000363D6" w:rsidRDefault="002E3168" w:rsidP="002A41FA">
            <w:pPr>
              <w:pStyle w:val="ListParagraph"/>
              <w:ind w:left="0"/>
              <w:rPr>
                <w:b/>
                <w:bCs/>
              </w:rPr>
            </w:pPr>
            <w:r w:rsidRPr="26F25969">
              <w:rPr>
                <w:b/>
                <w:bCs/>
              </w:rPr>
              <w:t>System Losses</w:t>
            </w:r>
          </w:p>
        </w:tc>
        <w:tc>
          <w:tcPr>
            <w:tcW w:w="1716" w:type="dxa"/>
          </w:tcPr>
          <w:p w14:paraId="49F76E2A" w14:textId="77777777" w:rsidR="002E3168" w:rsidRPr="004659EB" w:rsidRDefault="002E3168" w:rsidP="002A41FA">
            <w:pPr>
              <w:pStyle w:val="ListParagraph"/>
              <w:ind w:left="0"/>
            </w:pPr>
            <w:r>
              <w:t>14%</w:t>
            </w:r>
          </w:p>
        </w:tc>
        <w:tc>
          <w:tcPr>
            <w:tcW w:w="1560" w:type="dxa"/>
          </w:tcPr>
          <w:p w14:paraId="344A261D" w14:textId="77777777" w:rsidR="002E3168" w:rsidRPr="004659EB" w:rsidRDefault="002E3168" w:rsidP="002A41FA">
            <w:pPr>
              <w:pStyle w:val="ListParagraph"/>
              <w:ind w:left="0"/>
            </w:pPr>
            <w:r>
              <w:t>14%</w:t>
            </w:r>
          </w:p>
        </w:tc>
        <w:tc>
          <w:tcPr>
            <w:tcW w:w="1035" w:type="dxa"/>
            <w:hideMark/>
          </w:tcPr>
          <w:p w14:paraId="1BA4ECBF" w14:textId="77777777" w:rsidR="002E3168" w:rsidRPr="004659EB" w:rsidRDefault="002E3168" w:rsidP="002A41FA">
            <w:pPr>
              <w:pStyle w:val="ListParagraph"/>
              <w:ind w:left="0"/>
            </w:pPr>
            <w:r>
              <w:t>14%</w:t>
            </w:r>
          </w:p>
        </w:tc>
        <w:tc>
          <w:tcPr>
            <w:tcW w:w="3330" w:type="dxa"/>
            <w:hideMark/>
          </w:tcPr>
          <w:p w14:paraId="211B166F" w14:textId="77777777" w:rsidR="002E3168" w:rsidRPr="004659EB" w:rsidRDefault="002E3168" w:rsidP="002A41FA">
            <w:pPr>
              <w:pStyle w:val="ListParagraph"/>
              <w:ind w:left="4"/>
            </w:pPr>
            <w:r>
              <w:t>Default</w:t>
            </w:r>
          </w:p>
        </w:tc>
      </w:tr>
      <w:tr w:rsidR="002E3168" w:rsidRPr="004659EB" w14:paraId="1F153EFF" w14:textId="77777777" w:rsidTr="002A41FA">
        <w:trPr>
          <w:trHeight w:val="461"/>
        </w:trPr>
        <w:tc>
          <w:tcPr>
            <w:tcW w:w="1632" w:type="dxa"/>
            <w:shd w:val="clear" w:color="auto" w:fill="BFBFBF" w:themeFill="background1" w:themeFillShade="BF"/>
            <w:hideMark/>
          </w:tcPr>
          <w:p w14:paraId="37B7285A" w14:textId="77777777" w:rsidR="002E3168" w:rsidRPr="000363D6" w:rsidRDefault="002E3168" w:rsidP="002A41FA">
            <w:pPr>
              <w:pStyle w:val="ListParagraph"/>
              <w:ind w:left="0"/>
              <w:rPr>
                <w:b/>
                <w:bCs/>
              </w:rPr>
            </w:pPr>
            <w:r w:rsidRPr="26F25969">
              <w:rPr>
                <w:b/>
                <w:bCs/>
              </w:rPr>
              <w:t>Tilt</w:t>
            </w:r>
          </w:p>
        </w:tc>
        <w:tc>
          <w:tcPr>
            <w:tcW w:w="1716" w:type="dxa"/>
          </w:tcPr>
          <w:p w14:paraId="0893D266" w14:textId="77777777" w:rsidR="002E3168" w:rsidRDefault="002E3168" w:rsidP="002A41FA">
            <w:pPr>
              <w:pStyle w:val="ListParagraph"/>
              <w:ind w:left="0"/>
            </w:pPr>
            <w:r>
              <w:t>20 (res.)</w:t>
            </w:r>
          </w:p>
          <w:p w14:paraId="29FB5465" w14:textId="77777777" w:rsidR="002E3168" w:rsidRPr="004659EB" w:rsidRDefault="002E3168" w:rsidP="002A41FA">
            <w:pPr>
              <w:pStyle w:val="ListParagraph"/>
              <w:ind w:left="0"/>
            </w:pPr>
            <w:r>
              <w:t>15 (com/ind)</w:t>
            </w:r>
          </w:p>
        </w:tc>
        <w:tc>
          <w:tcPr>
            <w:tcW w:w="1560" w:type="dxa"/>
          </w:tcPr>
          <w:p w14:paraId="29E16928" w14:textId="77777777" w:rsidR="002E3168" w:rsidRPr="004659EB" w:rsidRDefault="002E3168" w:rsidP="002A41FA">
            <w:pPr>
              <w:pStyle w:val="ListParagraph"/>
              <w:ind w:left="0"/>
            </w:pPr>
            <w:r>
              <w:t>18</w:t>
            </w:r>
          </w:p>
        </w:tc>
        <w:tc>
          <w:tcPr>
            <w:tcW w:w="1035" w:type="dxa"/>
            <w:hideMark/>
          </w:tcPr>
          <w:p w14:paraId="478BDB6D" w14:textId="77777777" w:rsidR="002E3168" w:rsidRPr="004659EB" w:rsidRDefault="002E3168" w:rsidP="002A41FA">
            <w:pPr>
              <w:pStyle w:val="ListParagraph"/>
              <w:ind w:left="0"/>
            </w:pPr>
            <w:r>
              <w:t xml:space="preserve">18 </w:t>
            </w:r>
          </w:p>
        </w:tc>
        <w:tc>
          <w:tcPr>
            <w:tcW w:w="3330" w:type="dxa"/>
            <w:hideMark/>
          </w:tcPr>
          <w:p w14:paraId="5B6DD1C4" w14:textId="77777777" w:rsidR="002E3168" w:rsidRPr="004659EB" w:rsidRDefault="002E3168" w:rsidP="002A41FA">
            <w:pPr>
              <w:pStyle w:val="ListParagraph"/>
              <w:ind w:left="4"/>
            </w:pPr>
            <w:r>
              <w:t>Application Information (Average)</w:t>
            </w:r>
          </w:p>
        </w:tc>
      </w:tr>
      <w:tr w:rsidR="002E3168" w:rsidRPr="004659EB" w14:paraId="0581A2D5" w14:textId="77777777" w:rsidTr="002A41FA">
        <w:trPr>
          <w:trHeight w:val="235"/>
        </w:trPr>
        <w:tc>
          <w:tcPr>
            <w:tcW w:w="1632" w:type="dxa"/>
            <w:shd w:val="clear" w:color="auto" w:fill="BFBFBF" w:themeFill="background1" w:themeFillShade="BF"/>
            <w:hideMark/>
          </w:tcPr>
          <w:p w14:paraId="0D1E7A9B" w14:textId="77777777" w:rsidR="002E3168" w:rsidRPr="000363D6" w:rsidRDefault="002E3168" w:rsidP="002A41FA">
            <w:pPr>
              <w:pStyle w:val="ListParagraph"/>
              <w:ind w:left="0"/>
              <w:rPr>
                <w:b/>
                <w:bCs/>
              </w:rPr>
            </w:pPr>
            <w:r w:rsidRPr="26F25969">
              <w:rPr>
                <w:b/>
                <w:bCs/>
              </w:rPr>
              <w:t xml:space="preserve">Azimuth </w:t>
            </w:r>
          </w:p>
        </w:tc>
        <w:tc>
          <w:tcPr>
            <w:tcW w:w="1716" w:type="dxa"/>
          </w:tcPr>
          <w:p w14:paraId="65524819" w14:textId="77777777" w:rsidR="002E3168" w:rsidRPr="004659EB" w:rsidRDefault="002E3168" w:rsidP="002A41FA">
            <w:pPr>
              <w:pStyle w:val="ListParagraph"/>
              <w:ind w:left="0"/>
            </w:pPr>
            <w:r>
              <w:t>180</w:t>
            </w:r>
          </w:p>
        </w:tc>
        <w:tc>
          <w:tcPr>
            <w:tcW w:w="1560" w:type="dxa"/>
          </w:tcPr>
          <w:p w14:paraId="20A4E557" w14:textId="77777777" w:rsidR="002E3168" w:rsidRPr="004659EB" w:rsidRDefault="002E3168" w:rsidP="002A41FA">
            <w:pPr>
              <w:pStyle w:val="ListParagraph"/>
              <w:ind w:left="0"/>
            </w:pPr>
            <w:r>
              <w:t>180</w:t>
            </w:r>
          </w:p>
        </w:tc>
        <w:tc>
          <w:tcPr>
            <w:tcW w:w="1035" w:type="dxa"/>
            <w:hideMark/>
          </w:tcPr>
          <w:p w14:paraId="70FEF08D" w14:textId="77777777" w:rsidR="002E3168" w:rsidRPr="004659EB" w:rsidRDefault="002E3168" w:rsidP="002A41FA">
            <w:pPr>
              <w:pStyle w:val="ListParagraph"/>
              <w:ind w:left="0"/>
            </w:pPr>
            <w:r>
              <w:t>180</w:t>
            </w:r>
          </w:p>
        </w:tc>
        <w:tc>
          <w:tcPr>
            <w:tcW w:w="3330" w:type="dxa"/>
            <w:hideMark/>
          </w:tcPr>
          <w:p w14:paraId="7F5F4908" w14:textId="77777777" w:rsidR="002E3168" w:rsidRPr="004659EB" w:rsidRDefault="002E3168" w:rsidP="002A41FA">
            <w:pPr>
              <w:pStyle w:val="ListParagraph"/>
              <w:ind w:left="4"/>
            </w:pPr>
            <w:r>
              <w:t>Application Information (Average)</w:t>
            </w:r>
          </w:p>
        </w:tc>
      </w:tr>
      <w:tr w:rsidR="002E3168" w:rsidRPr="004659EB" w14:paraId="5129C130" w14:textId="77777777" w:rsidTr="002A41FA">
        <w:trPr>
          <w:trHeight w:val="235"/>
        </w:trPr>
        <w:tc>
          <w:tcPr>
            <w:tcW w:w="1632" w:type="dxa"/>
            <w:shd w:val="clear" w:color="auto" w:fill="BFBFBF" w:themeFill="background1" w:themeFillShade="BF"/>
            <w:hideMark/>
          </w:tcPr>
          <w:p w14:paraId="595080A5" w14:textId="77777777" w:rsidR="002E3168" w:rsidRPr="000363D6" w:rsidRDefault="002E3168" w:rsidP="002A41FA">
            <w:pPr>
              <w:pStyle w:val="ListParagraph"/>
              <w:ind w:left="0"/>
              <w:rPr>
                <w:b/>
                <w:bCs/>
              </w:rPr>
            </w:pPr>
            <w:r w:rsidRPr="26F25969">
              <w:rPr>
                <w:b/>
                <w:bCs/>
              </w:rPr>
              <w:t>DC to AC Ratio</w:t>
            </w:r>
          </w:p>
        </w:tc>
        <w:tc>
          <w:tcPr>
            <w:tcW w:w="1716" w:type="dxa"/>
          </w:tcPr>
          <w:p w14:paraId="00642DC9" w14:textId="77777777" w:rsidR="002E3168" w:rsidRPr="004659EB" w:rsidRDefault="002E3168" w:rsidP="002A41FA">
            <w:pPr>
              <w:pStyle w:val="ListParagraph"/>
              <w:ind w:left="0"/>
            </w:pPr>
            <w:r>
              <w:t>1.03</w:t>
            </w:r>
          </w:p>
        </w:tc>
        <w:tc>
          <w:tcPr>
            <w:tcW w:w="1560" w:type="dxa"/>
          </w:tcPr>
          <w:p w14:paraId="1E3D2474" w14:textId="77777777" w:rsidR="002E3168" w:rsidRPr="004659EB" w:rsidRDefault="002E3168" w:rsidP="002A41FA">
            <w:pPr>
              <w:pStyle w:val="ListParagraph"/>
              <w:ind w:left="0"/>
            </w:pPr>
            <w:r>
              <w:t>1.15</w:t>
            </w:r>
          </w:p>
        </w:tc>
        <w:tc>
          <w:tcPr>
            <w:tcW w:w="1035" w:type="dxa"/>
            <w:hideMark/>
          </w:tcPr>
          <w:p w14:paraId="2AAC44F8" w14:textId="77777777" w:rsidR="002E3168" w:rsidRPr="004659EB" w:rsidRDefault="002E3168" w:rsidP="002A41FA">
            <w:pPr>
              <w:pStyle w:val="ListParagraph"/>
              <w:ind w:left="0"/>
            </w:pPr>
            <w:r>
              <w:t>1.15</w:t>
            </w:r>
          </w:p>
        </w:tc>
        <w:tc>
          <w:tcPr>
            <w:tcW w:w="3330" w:type="dxa"/>
            <w:hideMark/>
          </w:tcPr>
          <w:p w14:paraId="2DDEA341" w14:textId="77777777" w:rsidR="002E3168" w:rsidRPr="004659EB" w:rsidRDefault="002E3168" w:rsidP="002A41FA">
            <w:pPr>
              <w:pStyle w:val="ListParagraph"/>
              <w:ind w:left="4"/>
            </w:pPr>
            <w:r>
              <w:t>Application Information (Average)</w:t>
            </w:r>
          </w:p>
        </w:tc>
      </w:tr>
      <w:tr w:rsidR="002E3168" w:rsidRPr="004659EB" w14:paraId="17D80021" w14:textId="77777777" w:rsidTr="002A41FA">
        <w:trPr>
          <w:trHeight w:val="235"/>
        </w:trPr>
        <w:tc>
          <w:tcPr>
            <w:tcW w:w="1632" w:type="dxa"/>
            <w:shd w:val="clear" w:color="auto" w:fill="BFBFBF" w:themeFill="background1" w:themeFillShade="BF"/>
            <w:hideMark/>
          </w:tcPr>
          <w:p w14:paraId="49E540B4" w14:textId="77777777" w:rsidR="002E3168" w:rsidRPr="000363D6" w:rsidRDefault="002E3168" w:rsidP="002A41FA">
            <w:pPr>
              <w:pStyle w:val="ListParagraph"/>
              <w:ind w:left="0"/>
              <w:rPr>
                <w:b/>
                <w:bCs/>
              </w:rPr>
            </w:pPr>
            <w:r w:rsidRPr="26F25969">
              <w:rPr>
                <w:b/>
                <w:bCs/>
              </w:rPr>
              <w:t>PV Inverter Efficiency</w:t>
            </w:r>
          </w:p>
        </w:tc>
        <w:tc>
          <w:tcPr>
            <w:tcW w:w="1716" w:type="dxa"/>
          </w:tcPr>
          <w:p w14:paraId="7AF0134D" w14:textId="77777777" w:rsidR="002E3168" w:rsidRPr="004659EB" w:rsidRDefault="002E3168" w:rsidP="002A41FA">
            <w:pPr>
              <w:pStyle w:val="ListParagraph"/>
              <w:ind w:left="0"/>
            </w:pPr>
            <w:r>
              <w:t>96%</w:t>
            </w:r>
          </w:p>
        </w:tc>
        <w:tc>
          <w:tcPr>
            <w:tcW w:w="1560" w:type="dxa"/>
          </w:tcPr>
          <w:p w14:paraId="67216FF9" w14:textId="77777777" w:rsidR="002E3168" w:rsidRPr="004659EB" w:rsidRDefault="002E3168" w:rsidP="002A41FA">
            <w:pPr>
              <w:pStyle w:val="ListParagraph"/>
              <w:ind w:left="0"/>
            </w:pPr>
            <w:r>
              <w:t>96%</w:t>
            </w:r>
          </w:p>
        </w:tc>
        <w:tc>
          <w:tcPr>
            <w:tcW w:w="1035" w:type="dxa"/>
            <w:hideMark/>
          </w:tcPr>
          <w:p w14:paraId="08D19F2B" w14:textId="77777777" w:rsidR="002E3168" w:rsidRPr="004659EB" w:rsidRDefault="002E3168" w:rsidP="002A41FA">
            <w:pPr>
              <w:pStyle w:val="ListParagraph"/>
              <w:ind w:left="0"/>
            </w:pPr>
            <w:r>
              <w:t>96.5%</w:t>
            </w:r>
          </w:p>
        </w:tc>
        <w:tc>
          <w:tcPr>
            <w:tcW w:w="3330" w:type="dxa"/>
            <w:hideMark/>
          </w:tcPr>
          <w:p w14:paraId="6CD3E3D3" w14:textId="77777777" w:rsidR="002E3168" w:rsidRPr="004659EB" w:rsidRDefault="002E3168" w:rsidP="002A41FA">
            <w:pPr>
              <w:pStyle w:val="ListParagraph"/>
              <w:ind w:left="4"/>
            </w:pPr>
            <w:r>
              <w:t>Application Information (Average)</w:t>
            </w:r>
          </w:p>
        </w:tc>
      </w:tr>
      <w:tr w:rsidR="002E3168" w:rsidRPr="004659EB" w14:paraId="4B5AB0BF" w14:textId="77777777" w:rsidTr="002A41FA">
        <w:trPr>
          <w:trHeight w:val="235"/>
        </w:trPr>
        <w:tc>
          <w:tcPr>
            <w:tcW w:w="1632" w:type="dxa"/>
            <w:shd w:val="clear" w:color="auto" w:fill="BFBFBF" w:themeFill="background1" w:themeFillShade="BF"/>
            <w:hideMark/>
          </w:tcPr>
          <w:p w14:paraId="5489A9CF" w14:textId="77777777" w:rsidR="002E3168" w:rsidRPr="000363D6" w:rsidRDefault="002E3168" w:rsidP="002A41FA">
            <w:pPr>
              <w:pStyle w:val="ListParagraph"/>
              <w:ind w:left="0"/>
              <w:rPr>
                <w:b/>
                <w:bCs/>
              </w:rPr>
            </w:pPr>
            <w:r w:rsidRPr="26F25969">
              <w:rPr>
                <w:b/>
                <w:bCs/>
              </w:rPr>
              <w:t>Ground Cover Ratio</w:t>
            </w:r>
          </w:p>
        </w:tc>
        <w:tc>
          <w:tcPr>
            <w:tcW w:w="1716" w:type="dxa"/>
          </w:tcPr>
          <w:p w14:paraId="40445067" w14:textId="77777777" w:rsidR="002E3168" w:rsidRPr="004659EB" w:rsidRDefault="002E3168" w:rsidP="002A41FA">
            <w:pPr>
              <w:pStyle w:val="ListParagraph"/>
              <w:ind w:left="0"/>
            </w:pPr>
            <w:r>
              <w:t>0.4</w:t>
            </w:r>
          </w:p>
        </w:tc>
        <w:tc>
          <w:tcPr>
            <w:tcW w:w="1560" w:type="dxa"/>
          </w:tcPr>
          <w:p w14:paraId="17CD4FF8" w14:textId="77777777" w:rsidR="002E3168" w:rsidRPr="004659EB" w:rsidRDefault="002E3168" w:rsidP="002A41FA">
            <w:pPr>
              <w:pStyle w:val="ListParagraph"/>
              <w:ind w:left="0"/>
            </w:pPr>
            <w:r>
              <w:t>0.4</w:t>
            </w:r>
          </w:p>
        </w:tc>
        <w:tc>
          <w:tcPr>
            <w:tcW w:w="1035" w:type="dxa"/>
            <w:hideMark/>
          </w:tcPr>
          <w:p w14:paraId="3A819AAF" w14:textId="77777777" w:rsidR="002E3168" w:rsidRPr="004659EB" w:rsidRDefault="002E3168" w:rsidP="002A41FA">
            <w:pPr>
              <w:pStyle w:val="ListParagraph"/>
              <w:ind w:left="0"/>
            </w:pPr>
            <w:r>
              <w:t>0.4</w:t>
            </w:r>
          </w:p>
        </w:tc>
        <w:tc>
          <w:tcPr>
            <w:tcW w:w="3330" w:type="dxa"/>
            <w:hideMark/>
          </w:tcPr>
          <w:p w14:paraId="19181141" w14:textId="77777777" w:rsidR="002E3168" w:rsidRPr="004659EB" w:rsidRDefault="002E3168" w:rsidP="002A41FA">
            <w:pPr>
              <w:pStyle w:val="ListParagraph"/>
              <w:ind w:left="4"/>
            </w:pPr>
            <w:r>
              <w:t>Default</w:t>
            </w:r>
          </w:p>
        </w:tc>
      </w:tr>
    </w:tbl>
    <w:p w14:paraId="713B69D3" w14:textId="77777777" w:rsidR="002E3168" w:rsidRDefault="002E3168" w:rsidP="002E3168"/>
    <w:p w14:paraId="0F57A6B6" w14:textId="77777777" w:rsidR="003A795E" w:rsidRDefault="007511E7" w:rsidP="007511E7">
      <w:r>
        <w:t xml:space="preserve">The ICA WG is in consensus that these data input are appropriate and the utilities will finalize the PV curves used to develop PV ICA values in the first system-wide rollout of the ICA. </w:t>
      </w:r>
    </w:p>
    <w:p w14:paraId="30A34CB0" w14:textId="6C88075D" w:rsidR="007511E7" w:rsidRDefault="007511E7" w:rsidP="002361AD">
      <w:pPr>
        <w:pStyle w:val="Heading2"/>
        <w:numPr>
          <w:ilvl w:val="1"/>
          <w:numId w:val="15"/>
        </w:numPr>
      </w:pPr>
      <w:bookmarkStart w:id="41" w:name="_Toc500510757"/>
      <w:r>
        <w:t>Smart Inverters</w:t>
      </w:r>
      <w:bookmarkEnd w:id="41"/>
    </w:p>
    <w:p w14:paraId="65C5B39A" w14:textId="77777777" w:rsidR="002361AD" w:rsidRPr="002361AD" w:rsidRDefault="002361AD" w:rsidP="002361AD">
      <w:pPr>
        <w:pStyle w:val="ListParagraph"/>
        <w:ind w:left="900"/>
      </w:pPr>
    </w:p>
    <w:p w14:paraId="3EFF1BC8" w14:textId="62ACD31D" w:rsidR="00077C8E" w:rsidRDefault="002111B5" w:rsidP="007511E7">
      <w:r>
        <w:t>The IOUs conducted an initial analysis of smart inverter reactive power functions within Demo A</w:t>
      </w:r>
      <w:r w:rsidR="00077C8E">
        <w:t>, to test how the proposed volt-var curve would affect ICA values</w:t>
      </w:r>
      <w:r w:rsidR="00DC7100">
        <w:t>, but did not evaluate how the ICA tools may need to be modified to effectively incorporate this function without manual modifications</w:t>
      </w:r>
      <w:r>
        <w:t>.</w:t>
      </w:r>
      <w:r w:rsidR="00077C8E">
        <w:t xml:space="preserve"> This study also only assumed reactive power priority, and did not take into account active power priority</w:t>
      </w:r>
      <w:r w:rsidR="00DC7100">
        <w:t>, which is currently allowed under Rule 21.</w:t>
      </w:r>
      <w:r w:rsidR="00077C8E">
        <w:t xml:space="preserve"> </w:t>
      </w:r>
    </w:p>
    <w:p w14:paraId="2258C7E0" w14:textId="1A27DEB9" w:rsidR="00280AFA" w:rsidRDefault="002111B5" w:rsidP="007511E7">
      <w:r>
        <w:t>The ICA WG discussed the</w:t>
      </w:r>
      <w:r w:rsidR="00C1401D">
        <w:t xml:space="preserve"> various smart inverter functio</w:t>
      </w:r>
      <w:r>
        <w:t>n</w:t>
      </w:r>
      <w:r w:rsidR="00C1401D">
        <w:t>s</w:t>
      </w:r>
      <w:r>
        <w:t xml:space="preserve"> and agreed on which smart inverter functions </w:t>
      </w:r>
      <w:r w:rsidR="00C1401D">
        <w:t xml:space="preserve">should be included in the ICA tool, pending additional engineering study </w:t>
      </w:r>
      <w:r w:rsidR="00DC7100">
        <w:t xml:space="preserve">to incorporate </w:t>
      </w:r>
      <w:r w:rsidR="00C1401D">
        <w:t xml:space="preserve">and </w:t>
      </w:r>
      <w:r w:rsidR="00DC7100">
        <w:t>develop functions</w:t>
      </w:r>
      <w:r w:rsidR="00C1401D">
        <w:t xml:space="preserve"> for inclusion</w:t>
      </w:r>
      <w:r w:rsidR="00DC7100">
        <w:t xml:space="preserve"> into the modeling tools</w:t>
      </w:r>
      <w:r w:rsidR="00C1401D">
        <w:t xml:space="preserve"> by Cyme and Synergi.</w:t>
      </w:r>
      <w:r w:rsidR="00280AFA">
        <w:t xml:space="preserve"> </w:t>
      </w:r>
    </w:p>
    <w:p w14:paraId="49291EE2" w14:textId="659727BE" w:rsidR="00153F38" w:rsidRDefault="00153F38" w:rsidP="007511E7">
      <w:r w:rsidRPr="0051179D">
        <w:t xml:space="preserve">The following table </w:t>
      </w:r>
      <w:r w:rsidR="0051179D" w:rsidRPr="0051179D">
        <w:t xml:space="preserve">identifies smart inverter functions which may impact ICA values, when the function is expected to be available, and whether additional study is needed: </w:t>
      </w:r>
    </w:p>
    <w:p w14:paraId="1422476E" w14:textId="219B159C" w:rsidR="00506367" w:rsidRPr="005D7B3C" w:rsidRDefault="00506367" w:rsidP="00506367">
      <w:pPr>
        <w:jc w:val="center"/>
        <w:rPr>
          <w:i/>
        </w:rPr>
      </w:pPr>
      <w:r w:rsidRPr="005D7B3C">
        <w:rPr>
          <w:i/>
          <w:highlight w:val="yellow"/>
        </w:rPr>
        <w:t xml:space="preserve">Table X: </w:t>
      </w:r>
      <w:r>
        <w:rPr>
          <w:i/>
        </w:rPr>
        <w:t>Smart inverter functionality and ICA</w:t>
      </w:r>
    </w:p>
    <w:p w14:paraId="72DC9A8F" w14:textId="77777777" w:rsidR="00506367" w:rsidRDefault="00506367" w:rsidP="007511E7"/>
    <w:p w14:paraId="4992A25C" w14:textId="77777777" w:rsidR="00C1401D" w:rsidRPr="002111B5" w:rsidRDefault="00C1401D" w:rsidP="007511E7">
      <w:r>
        <w:rPr>
          <w:noProof/>
        </w:rPr>
        <w:lastRenderedPageBreak/>
        <w:drawing>
          <wp:inline distT="0" distB="0" distL="0" distR="0" wp14:anchorId="7F2FF8EC" wp14:editId="6E6D6A3F">
            <wp:extent cx="5943600" cy="4612005"/>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4612005"/>
                    </a:xfrm>
                    <a:prstGeom prst="rect">
                      <a:avLst/>
                    </a:prstGeom>
                    <a:noFill/>
                    <a:ln>
                      <a:noFill/>
                    </a:ln>
                  </pic:spPr>
                </pic:pic>
              </a:graphicData>
            </a:graphic>
          </wp:inline>
        </w:drawing>
      </w:r>
    </w:p>
    <w:p w14:paraId="112C465E" w14:textId="1CF0154D" w:rsidR="00DC7100" w:rsidRDefault="004F30EC" w:rsidP="00C1401D">
      <w:r>
        <w:t>It was identified that the following w</w:t>
      </w:r>
      <w:r w:rsidR="00DC7100">
        <w:t>ill</w:t>
      </w:r>
      <w:r>
        <w:t xml:space="preserve"> impact ICA: </w:t>
      </w:r>
      <w:r w:rsidRPr="00280AFA">
        <w:t xml:space="preserve">1) volt-VAR function with active (watt) power priority; 2) volt-VAR with reactive (VAR) power priority; 3) fixed power factor; and 4) volt-watt. </w:t>
      </w:r>
      <w:r>
        <w:t xml:space="preserve">Additionally, understanding ramp rate controls and reconnecting via soft start warrant additional study as they may support higher ICA values. </w:t>
      </w:r>
      <w:r w:rsidR="00DC7100">
        <w:t>Finally, functions</w:t>
      </w:r>
      <w:r w:rsidR="000B1DB3">
        <w:t>, based on phase,</w:t>
      </w:r>
      <w:r w:rsidR="00DC7100">
        <w:t xml:space="preserve"> are expected to be available at different intervals. </w:t>
      </w:r>
    </w:p>
    <w:p w14:paraId="7BFC327F" w14:textId="6822A603" w:rsidR="000B1DB3" w:rsidRDefault="000B1DB3" w:rsidP="00C1401D">
      <w:r>
        <w:t xml:space="preserve">The WG also discussed that additional engineering analyses would be conducted to make sure the functions incorporated into ICA are appropriate, results converge, and that the function can be fully incorporated into the ICA tool in an automated manner. The results of these engineering studies are then shared with the software vendors to build appropriate smart inverter modules. Finally, the ICA is then updated to incorporate the new modules.  </w:t>
      </w:r>
    </w:p>
    <w:p w14:paraId="23A40DD6" w14:textId="2E19B20E" w:rsidR="004F30EC" w:rsidRDefault="00DC7100" w:rsidP="00C1401D">
      <w:r>
        <w:t>The WG discussed how ICA can incorporate the following functions</w:t>
      </w:r>
      <w:r w:rsidR="000B1DB3">
        <w:t xml:space="preserve"> and their expected timeline for inclusion</w:t>
      </w:r>
      <w:r>
        <w:t xml:space="preserve">: </w:t>
      </w:r>
    </w:p>
    <w:p w14:paraId="508E87D0" w14:textId="77777777" w:rsidR="000B1DB3" w:rsidRDefault="00B54FE3" w:rsidP="000B1DB3">
      <w:pPr>
        <w:pStyle w:val="ListParagraph"/>
        <w:numPr>
          <w:ilvl w:val="0"/>
          <w:numId w:val="8"/>
        </w:numPr>
      </w:pPr>
      <w:r w:rsidRPr="0024133C">
        <w:rPr>
          <w:b/>
        </w:rPr>
        <w:t>Volt-var function with reactive power priority:</w:t>
      </w:r>
      <w:r>
        <w:t xml:space="preserve"> </w:t>
      </w:r>
      <w:r w:rsidR="00DC7100">
        <w:t xml:space="preserve">The IOUs will use the volt-var curve developed in the Rule 21 Smart Inverter Working Group (SIWG). </w:t>
      </w:r>
      <w:r w:rsidR="000B1DB3">
        <w:t xml:space="preserve">To efficiently incorporate the smart inverter function so that the tools can automatically perform the function (currently, engineers manually assign the volt-var curve at each node) on a system-wide basis, the IOUs plan to conduct the following activities: </w:t>
      </w:r>
    </w:p>
    <w:p w14:paraId="0DA81546" w14:textId="2AEBEA30" w:rsidR="00576D9D" w:rsidRDefault="000B1DB3" w:rsidP="000B1DB3">
      <w:pPr>
        <w:pStyle w:val="ListParagraph"/>
        <w:numPr>
          <w:ilvl w:val="1"/>
          <w:numId w:val="8"/>
        </w:numPr>
      </w:pPr>
      <w:r>
        <w:lastRenderedPageBreak/>
        <w:t xml:space="preserve">Perform internal research and analysis to determine how the tools should be updated to perform an automated ICA </w:t>
      </w:r>
    </w:p>
    <w:p w14:paraId="4BBD64AF" w14:textId="2654477B" w:rsidR="000B1DB3" w:rsidRDefault="000B1DB3" w:rsidP="000B1DB3">
      <w:pPr>
        <w:pStyle w:val="ListParagraph"/>
        <w:numPr>
          <w:ilvl w:val="1"/>
          <w:numId w:val="8"/>
        </w:numPr>
      </w:pPr>
      <w:r>
        <w:t>Work with modeling tool vendors to incorporate the required functions</w:t>
      </w:r>
    </w:p>
    <w:p w14:paraId="0A4700CB" w14:textId="4E156436" w:rsidR="000B1DB3" w:rsidRDefault="000B1DB3" w:rsidP="000B1DB3">
      <w:pPr>
        <w:pStyle w:val="ListParagraph"/>
        <w:numPr>
          <w:ilvl w:val="1"/>
          <w:numId w:val="8"/>
        </w:numPr>
      </w:pPr>
      <w:r>
        <w:t>Update the ICA with smart inverter ICA values when the volt-var function has been incorporated into the modeling tool</w:t>
      </w:r>
    </w:p>
    <w:p w14:paraId="73758DE4" w14:textId="0095373D" w:rsidR="00576D9D" w:rsidRDefault="000B1DB3" w:rsidP="0012758D">
      <w:pPr>
        <w:ind w:left="720"/>
      </w:pPr>
      <w:r>
        <w:t xml:space="preserve">This function may not be ready for the first system-wide rollout of ICA; instead, it would be incorporated in subsequent ICA updates. </w:t>
      </w:r>
      <w:commentRangeStart w:id="42"/>
      <w:r w:rsidRPr="0051179D">
        <w:rPr>
          <w:highlight w:val="yellow"/>
        </w:rPr>
        <w:t>The IOUs estimate the following timeline for implementation:</w:t>
      </w:r>
      <w:commentRangeEnd w:id="42"/>
      <w:r w:rsidRPr="0051179D">
        <w:rPr>
          <w:rStyle w:val="CommentReference"/>
          <w:highlight w:val="yellow"/>
        </w:rPr>
        <w:commentReference w:id="42"/>
      </w:r>
    </w:p>
    <w:p w14:paraId="7FD15BA3" w14:textId="47D4E3C8" w:rsidR="00B54FE3" w:rsidRDefault="00B54FE3" w:rsidP="00B404A0">
      <w:pPr>
        <w:pStyle w:val="ListParagraph"/>
        <w:numPr>
          <w:ilvl w:val="0"/>
          <w:numId w:val="8"/>
        </w:numPr>
      </w:pPr>
      <w:r w:rsidRPr="0024133C">
        <w:rPr>
          <w:b/>
        </w:rPr>
        <w:t>Volt-watt</w:t>
      </w:r>
      <w:r w:rsidR="00576D9D" w:rsidRPr="0024133C">
        <w:rPr>
          <w:b/>
        </w:rPr>
        <w:t>:</w:t>
      </w:r>
      <w:r w:rsidR="00576D9D">
        <w:t xml:space="preserve"> </w:t>
      </w:r>
      <w:r w:rsidR="00EE08F5">
        <w:t>The volt-watt function will allow the interconnection of larger systems. T</w:t>
      </w:r>
      <w:r w:rsidR="00576D9D">
        <w:t>he IOUs will use the volt-watt curve developed in the Rule 21 Smart Inverter Working Group used to baseline the impacts of the volt-watt function to ICA values.</w:t>
      </w:r>
      <w:r w:rsidR="00EE08F5">
        <w:t xml:space="preserve"> This volt-watt curve does not require a DER system to reduce production until voltage is above 106% of the nominal voltage. Given that this is above the upper limit of the acceptable ANSI range, it is understood that the utilities are managing the circuit to ensure this level is only reached on very rare occasions.</w:t>
      </w:r>
      <w:r w:rsidR="00576D9D">
        <w:t xml:space="preserve"> </w:t>
      </w:r>
      <w:r w:rsidR="0051179D">
        <w:t>The IOUs plan to conduct the following additional engineering studies</w:t>
      </w:r>
      <w:r w:rsidR="006830AF">
        <w:t xml:space="preserve"> to ensure that the </w:t>
      </w:r>
      <w:r w:rsidR="00EE08F5">
        <w:t>smart inverter function integrates automatically with the ICA module</w:t>
      </w:r>
      <w:r w:rsidR="0051179D">
        <w:t xml:space="preserve">: </w:t>
      </w:r>
    </w:p>
    <w:p w14:paraId="1DB56724" w14:textId="77777777" w:rsidR="00576D9D" w:rsidRDefault="00576D9D" w:rsidP="00576D9D">
      <w:pPr>
        <w:pStyle w:val="ListParagraph"/>
        <w:numPr>
          <w:ilvl w:val="1"/>
          <w:numId w:val="8"/>
        </w:numPr>
      </w:pPr>
      <w:r>
        <w:t>Exclusively using only the volt-watt curve</w:t>
      </w:r>
    </w:p>
    <w:p w14:paraId="53428B58" w14:textId="77777777" w:rsidR="00576D9D" w:rsidRDefault="00576D9D" w:rsidP="00576D9D">
      <w:pPr>
        <w:pStyle w:val="ListParagraph"/>
        <w:numPr>
          <w:ilvl w:val="1"/>
          <w:numId w:val="8"/>
        </w:numPr>
      </w:pPr>
      <w:r>
        <w:t>Combining the volt-watt and volt-var curves</w:t>
      </w:r>
    </w:p>
    <w:p w14:paraId="3AE8A2CF" w14:textId="77777777" w:rsidR="00153F38" w:rsidRDefault="00153F38" w:rsidP="00153F38">
      <w:pPr>
        <w:pStyle w:val="ListParagraph"/>
      </w:pPr>
      <w:r>
        <w:t xml:space="preserve">These evaluations will be conducted on, at minimum three feeders: 1) short feeder with high peak, medium and low recorded load; 2) medium feeder with high peak, medium and low recorded load; and 3) long feeder with high peak, medium and low recorded load. </w:t>
      </w:r>
    </w:p>
    <w:p w14:paraId="09BAB200" w14:textId="3259D074" w:rsidR="00153F38" w:rsidRDefault="00153F38" w:rsidP="00153F38">
      <w:pPr>
        <w:pStyle w:val="ListParagraph"/>
      </w:pPr>
    </w:p>
    <w:p w14:paraId="3A9EBC3F" w14:textId="7AB70684" w:rsidR="000B1DB3" w:rsidRDefault="000B1DB3" w:rsidP="00153F38">
      <w:pPr>
        <w:pStyle w:val="ListParagraph"/>
      </w:pPr>
      <w:r>
        <w:t xml:space="preserve">Volt-watt function will not be available until likely Q3 2018. After conducting further studies and determining how to integrate the function into the ICA tool, the IOUs will a </w:t>
      </w:r>
    </w:p>
    <w:p w14:paraId="4E59AC1D" w14:textId="77777777" w:rsidR="000B1DB3" w:rsidRDefault="000B1DB3" w:rsidP="00153F38">
      <w:pPr>
        <w:pStyle w:val="ListParagraph"/>
      </w:pPr>
    </w:p>
    <w:p w14:paraId="5A4B5276" w14:textId="77777777" w:rsidR="00153F38" w:rsidRDefault="00153F38" w:rsidP="00153F38">
      <w:pPr>
        <w:pStyle w:val="ListParagraph"/>
        <w:numPr>
          <w:ilvl w:val="0"/>
          <w:numId w:val="8"/>
        </w:numPr>
      </w:pPr>
      <w:r w:rsidRPr="0024133C">
        <w:rPr>
          <w:b/>
        </w:rPr>
        <w:t>Ramp rate and soft start controls:</w:t>
      </w:r>
      <w:r>
        <w:t xml:space="preserve"> The IOUs will use the default settings (currently 2% of maximum current output per second) developed in the Rule 21 Smart Inverter Working Group to baseline the impacts of soft start on ICA values.</w:t>
      </w:r>
    </w:p>
    <w:p w14:paraId="16A75602" w14:textId="77777777" w:rsidR="00153F38" w:rsidRDefault="00153F38" w:rsidP="00153F38">
      <w:pPr>
        <w:pStyle w:val="ListParagraph"/>
      </w:pPr>
    </w:p>
    <w:p w14:paraId="2C9B35BD" w14:textId="77777777" w:rsidR="00153F38" w:rsidRPr="00066FE9" w:rsidRDefault="00153F38" w:rsidP="00153F38">
      <w:pPr>
        <w:pStyle w:val="ListParagraph"/>
      </w:pPr>
      <w:r>
        <w:t xml:space="preserve">These evaluations will be conducted on, at minimum three feeders: 1) short feeder with high </w:t>
      </w:r>
      <w:r w:rsidRPr="00066FE9">
        <w:t>peak, medium and low recorded load; 2) medium feeder with high peak, medium and low recorded load; and 3) long feeder with high peak, medium and low recorded load</w:t>
      </w:r>
    </w:p>
    <w:p w14:paraId="5969512D" w14:textId="77777777" w:rsidR="00576D9D" w:rsidRPr="00066FE9" w:rsidRDefault="00576D9D" w:rsidP="00576D9D">
      <w:pPr>
        <w:pStyle w:val="ListParagraph"/>
      </w:pPr>
    </w:p>
    <w:p w14:paraId="36115259" w14:textId="40AC018E" w:rsidR="00C1401D" w:rsidRDefault="00B54FE3" w:rsidP="0051179D">
      <w:pPr>
        <w:pStyle w:val="ListParagraph"/>
        <w:numPr>
          <w:ilvl w:val="0"/>
          <w:numId w:val="8"/>
        </w:numPr>
      </w:pPr>
      <w:r w:rsidRPr="0024133C">
        <w:rPr>
          <w:b/>
        </w:rPr>
        <w:t>Scheduling</w:t>
      </w:r>
      <w:r w:rsidR="00576D9D" w:rsidRPr="0024133C">
        <w:rPr>
          <w:b/>
        </w:rPr>
        <w:t xml:space="preserve">: </w:t>
      </w:r>
      <w:r w:rsidR="00066FE9" w:rsidRPr="00066FE9">
        <w:t>With Phase 3 functions, customers will be able to interconnect systems that would exceed constraints in certain hours of the year if they guarantee that they will curtail production during those hours to avoid exceeding constraints. As scheduling is likely a few years out, and that the rules for scheduling changes to smart inverter settings in response to ICA limitations will be developed in R. 17-07-017, the WG agrees that this is not an immediate issue to address within ICA, but acknowledges as an issue for discussion at a later date.</w:t>
      </w:r>
    </w:p>
    <w:p w14:paraId="5190E078" w14:textId="4A6802F6" w:rsidR="007511E7" w:rsidRDefault="007511E7" w:rsidP="002361AD">
      <w:pPr>
        <w:pStyle w:val="Heading2"/>
        <w:numPr>
          <w:ilvl w:val="1"/>
          <w:numId w:val="15"/>
        </w:numPr>
      </w:pPr>
      <w:bookmarkStart w:id="43" w:name="_Toc500510758"/>
      <w:r>
        <w:t>Comparative assessment</w:t>
      </w:r>
      <w:bookmarkEnd w:id="43"/>
    </w:p>
    <w:p w14:paraId="4F1DEF09" w14:textId="77777777" w:rsidR="002361AD" w:rsidRPr="002361AD" w:rsidRDefault="002361AD" w:rsidP="002361AD">
      <w:pPr>
        <w:pStyle w:val="ListParagraph"/>
        <w:ind w:left="900"/>
      </w:pPr>
    </w:p>
    <w:p w14:paraId="3E004804" w14:textId="77777777" w:rsidR="00BF4A39" w:rsidRDefault="00AA4FCB" w:rsidP="00DC46D7">
      <w:r>
        <w:lastRenderedPageBreak/>
        <w:t>For Demo A, the IOUs used the IEEE 123 test feeder to compare results of both the iterative and streamlined methods, and between power system analysis tools.</w:t>
      </w:r>
      <w:r w:rsidR="007D0463">
        <w:t xml:space="preserve"> It was concluded that ICA results do not show significant variation when tested across the IEEE 123 test feeder, with slight variations attributed to how power flow models are treated between CYME and Synergi. </w:t>
      </w:r>
      <w:r w:rsidR="00633528">
        <w:t xml:space="preserve"> The ICA WG recommended in its March 2017 Final Report that a more representative California feeder be used to conduct comparative analysis. </w:t>
      </w:r>
      <w:r>
        <w:t xml:space="preserve"> </w:t>
      </w:r>
      <w:r w:rsidR="00633528">
        <w:t xml:space="preserve">This topic additionally aligns with two Group IV long-term refinement items: 1) </w:t>
      </w:r>
      <w:r w:rsidR="00253C79">
        <w:t xml:space="preserve">development of ICA validation plans, and 2) definition of QA/QC measures. </w:t>
      </w:r>
    </w:p>
    <w:p w14:paraId="2BD794ED" w14:textId="77777777" w:rsidR="00D02332" w:rsidRDefault="00D02332" w:rsidP="00DC46D7">
      <w:r>
        <w:t xml:space="preserve">The IOUs identified that the most appropriate first step is to </w:t>
      </w:r>
      <w:r w:rsidR="007D0463">
        <w:t xml:space="preserve">conduct a third-party analysis of the IEEE 123 test feeder, and compare the results to IOU results. The IOUs made one minor modification to the IEEE 123 test circuit during Demo A testing to ensure operational flexibility, and can make the modified file available to a third party for external validation. </w:t>
      </w:r>
    </w:p>
    <w:p w14:paraId="087908EA" w14:textId="2AF6596E" w:rsidR="00481330" w:rsidRDefault="00481330" w:rsidP="00170954">
      <w:pPr>
        <w:spacing w:after="0"/>
      </w:pPr>
      <w:r>
        <w:t xml:space="preserve">The WG discussed how, and with what tools, non-IOU parties may be able to perform this validation. While similar tool comparison would ensure consistency, there is question on if we need different tools to help validate as well.The WG was not yet able to determine an appropriate third party to conduct the </w:t>
      </w:r>
      <w:r w:rsidRPr="0024133C">
        <w:t>independent validation, as well as whether the validation should be conducted using a similar tool or a different tool.</w:t>
      </w:r>
      <w:r w:rsidR="00170954" w:rsidRPr="0024133C">
        <w:t xml:space="preserve"> Given that the WG could not identify a willing third party, </w:t>
      </w:r>
      <w:commentRangeStart w:id="44"/>
      <w:r w:rsidR="00170954" w:rsidRPr="0024133C">
        <w:t xml:space="preserve">the WG recommends </w:t>
      </w:r>
      <w:commentRangeEnd w:id="44"/>
      <w:r w:rsidR="0024133C">
        <w:rPr>
          <w:rStyle w:val="CommentReference"/>
        </w:rPr>
        <w:commentReference w:id="44"/>
      </w:r>
      <w:r w:rsidR="00170954" w:rsidRPr="0024133C">
        <w:t>that the Commission consider hiring a third party to perform the additional comparative assessment while the Joint IOUs perform the identified quality assuranc</w:t>
      </w:r>
      <w:r w:rsidR="007078D0" w:rsidRPr="0024133C">
        <w:t xml:space="preserve">e and quality control (QA/QC) tests identified further in the report. </w:t>
      </w:r>
      <w:r w:rsidR="00170954">
        <w:t xml:space="preserve"> </w:t>
      </w:r>
    </w:p>
    <w:p w14:paraId="2657B10E" w14:textId="77777777" w:rsidR="00170954" w:rsidRDefault="00170954" w:rsidP="00170954">
      <w:pPr>
        <w:spacing w:after="0"/>
      </w:pPr>
    </w:p>
    <w:p w14:paraId="0D303AD5" w14:textId="77777777" w:rsidR="00481330" w:rsidRDefault="00481330" w:rsidP="00DC46D7">
      <w:r>
        <w:t>Additional EPRI test circuits exist that are more representative of circuits in California; however, these include a significantly larger number of nodes. After th</w:t>
      </w:r>
      <w:r w:rsidR="00EB2247">
        <w:t>ird-party analysis is conducted, the WG agrees that additional comparative assessment using more detailed EPRI test circuits is appropriate.</w:t>
      </w:r>
    </w:p>
    <w:p w14:paraId="0E4DC191" w14:textId="78AE6461" w:rsidR="00EB2247" w:rsidRDefault="00EB2247" w:rsidP="002361AD">
      <w:pPr>
        <w:pStyle w:val="Heading1"/>
        <w:numPr>
          <w:ilvl w:val="0"/>
          <w:numId w:val="15"/>
        </w:numPr>
      </w:pPr>
      <w:bookmarkStart w:id="45" w:name="_Toc500510759"/>
      <w:r>
        <w:t>Group II</w:t>
      </w:r>
      <w:bookmarkEnd w:id="45"/>
    </w:p>
    <w:p w14:paraId="6F1FAE16" w14:textId="6D91A681" w:rsidR="002361AD" w:rsidRDefault="00EB2247" w:rsidP="002361AD">
      <w:pPr>
        <w:pStyle w:val="Heading2"/>
        <w:numPr>
          <w:ilvl w:val="1"/>
          <w:numId w:val="15"/>
        </w:numPr>
      </w:pPr>
      <w:bookmarkStart w:id="46" w:name="_Toc500510760"/>
      <w:r>
        <w:t>Single Phase Circuits</w:t>
      </w:r>
      <w:bookmarkEnd w:id="46"/>
    </w:p>
    <w:p w14:paraId="07AD8F4A" w14:textId="77777777" w:rsidR="002361AD" w:rsidRPr="002361AD" w:rsidRDefault="002361AD" w:rsidP="002361AD"/>
    <w:p w14:paraId="36215571" w14:textId="21456EFE" w:rsidR="003917CA" w:rsidRDefault="00FE3974" w:rsidP="00DC46D7">
      <w:r>
        <w:t xml:space="preserve">The ICA WG </w:t>
      </w:r>
      <w:r w:rsidR="00AB0497">
        <w:t>agreed that the location of single phase radials will be displayed in the IOUs’ interconnection maps within the 2018 first systemwide roll out of ICA, but these values will only reflect the value of the connect</w:t>
      </w:r>
      <w:r w:rsidR="0024133C">
        <w:t>ed</w:t>
      </w:r>
      <w:r w:rsidR="00AB0497">
        <w:t xml:space="preserve"> three phase circuit. Conducting ICA on single phase circuits </w:t>
      </w:r>
      <w:r w:rsidR="00283F61">
        <w:t xml:space="preserve">is currently not </w:t>
      </w:r>
      <w:r w:rsidR="0024133C">
        <w:t xml:space="preserve">possible </w:t>
      </w:r>
      <w:r w:rsidR="00283F61">
        <w:t>due to incomplete or less accurate information on single phase laterals</w:t>
      </w:r>
      <w:r w:rsidR="003917CA">
        <w:t xml:space="preserve">. Two major sets of information are required in addition to that of what is required for three phase ICA calculations: </w:t>
      </w:r>
    </w:p>
    <w:p w14:paraId="37D7A518" w14:textId="77777777" w:rsidR="003917CA" w:rsidRDefault="003917CA" w:rsidP="003917CA">
      <w:pPr>
        <w:pStyle w:val="ListParagraph"/>
        <w:numPr>
          <w:ilvl w:val="0"/>
          <w:numId w:val="9"/>
        </w:numPr>
        <w:spacing w:line="256" w:lineRule="auto"/>
      </w:pPr>
      <w:r>
        <w:rPr>
          <w:b/>
        </w:rPr>
        <w:t>Phasing information.</w:t>
      </w:r>
      <w:r>
        <w:t xml:space="preserve">  This information depicts how the electrical single phase and its single phase load ( aΦ, bΦ, cΦ ) is connected to the 3 phase system.  In the modeling of the network, it is important that the each of the laterals accurately represents to which phase it is connected in the field. Not having the proper phasing information may potentially yield inaccurate ICA values</w:t>
      </w:r>
    </w:p>
    <w:p w14:paraId="66E569C6" w14:textId="77777777" w:rsidR="003917CA" w:rsidRDefault="003917CA" w:rsidP="003917CA">
      <w:pPr>
        <w:pStyle w:val="ListParagraph"/>
      </w:pPr>
    </w:p>
    <w:p w14:paraId="0A17CBE4" w14:textId="77777777" w:rsidR="003917CA" w:rsidRDefault="003917CA" w:rsidP="00DC46D7">
      <w:pPr>
        <w:pStyle w:val="ListParagraph"/>
        <w:numPr>
          <w:ilvl w:val="0"/>
          <w:numId w:val="9"/>
        </w:numPr>
        <w:spacing w:line="256" w:lineRule="auto"/>
      </w:pPr>
      <w:r>
        <w:rPr>
          <w:b/>
        </w:rPr>
        <w:t>Single Phase fusing information.</w:t>
      </w:r>
      <w:r>
        <w:t xml:space="preserve">  This information depicts how the single line radials are protected.  In order to calculate the ICA value for protection, the fuse size is required  as to insure that the ICA value does not exceed what ratings of the protection fuse</w:t>
      </w:r>
    </w:p>
    <w:p w14:paraId="4DF5A013" w14:textId="77777777" w:rsidR="00283F61" w:rsidRDefault="003917CA" w:rsidP="00DC46D7">
      <w:r>
        <w:lastRenderedPageBreak/>
        <w:t xml:space="preserve">In addition, there are limitations to current ICA modeling tools to evaluate voltage imbalances, load imbalances, protection limits on imbalance load, etc. </w:t>
      </w:r>
    </w:p>
    <w:p w14:paraId="630AE639" w14:textId="77777777" w:rsidR="00283F61" w:rsidRDefault="00283F61" w:rsidP="00DC46D7">
      <w:r>
        <w:t xml:space="preserve">The ICA WG agrees that the feasibility of extending ICA to single phase circuits needs to be evaluated, and that, if deemed viable, whether methodological modifications are required based on the unique characteristics of single phase circuits and the loads and DER connected to them. </w:t>
      </w:r>
    </w:p>
    <w:p w14:paraId="342EF312" w14:textId="77777777" w:rsidR="003917CA" w:rsidRDefault="00283F61" w:rsidP="00DC46D7">
      <w:r>
        <w:t>The jo</w:t>
      </w:r>
      <w:r w:rsidR="003917CA">
        <w:t>int IOUs propose to begin an evaluation of one feeder to better understand what would be required to extend ICA to single phase laterals, to begin Q1 2018 and deliver results Q2 2018. This study will help the IOUs better understand 1) the level of complexity needed to accurately determine the properties of each single phase radial, 2) the cost of having to verify each single phase radial; 3) the time required to complete a system-wide evaluation; 4) the capabiliti</w:t>
      </w:r>
      <w:r w:rsidR="00A90E3E">
        <w:t>es of the existing modeling too</w:t>
      </w:r>
      <w:r w:rsidR="003917CA">
        <w:t>l</w:t>
      </w:r>
      <w:r w:rsidR="00A90E3E">
        <w:t>s</w:t>
      </w:r>
      <w:r w:rsidR="003917CA">
        <w:t xml:space="preserve"> to account for impacts of single phase DER installations; and 5) the potential use of single phase ICA values. </w:t>
      </w:r>
    </w:p>
    <w:p w14:paraId="082FD5A1" w14:textId="757DEA7B" w:rsidR="004075B8" w:rsidRDefault="00283F61" w:rsidP="00DC46D7">
      <w:commentRangeStart w:id="47"/>
      <w:r>
        <w:t>ORA is not in consensus</w:t>
      </w:r>
      <w:r w:rsidR="00590E46">
        <w:t xml:space="preserve"> with the IOU proposal, </w:t>
      </w:r>
      <w:commentRangeEnd w:id="47"/>
      <w:r w:rsidR="0024133C">
        <w:rPr>
          <w:rStyle w:val="CommentReference"/>
        </w:rPr>
        <w:commentReference w:id="47"/>
      </w:r>
      <w:r w:rsidR="0024133C">
        <w:t>expressing concern that</w:t>
      </w:r>
      <w:r w:rsidR="00590E46">
        <w:t xml:space="preserve"> system level </w:t>
      </w:r>
      <w:r w:rsidR="00F56F46">
        <w:t xml:space="preserve">conclusions cannot be gleaned from valuating a single circuit. </w:t>
      </w:r>
      <w:r w:rsidR="0024133C">
        <w:t xml:space="preserve">ORA asserts that </w:t>
      </w:r>
      <w:r w:rsidR="00F56F46">
        <w:t>IOUs should already have a good understanding of the scope of the issue and potential mitigation costs, based on CPUC guidance. The IOU proposal provides limited details explaining why a single evaluation on one circuit (compared to a more detailed evaluation) will yield sufficiently accurate estimates for each IOUs’ system. ORA als</w:t>
      </w:r>
      <w:r w:rsidR="009A002D">
        <w:t xml:space="preserve">o asks for additional information on why the IOUs’ do not currently have sufficient information on single phase radials, and whether that lack of information impacts planning and operations.  </w:t>
      </w:r>
    </w:p>
    <w:p w14:paraId="1F1ADF1D" w14:textId="64EE1920" w:rsidR="002361AD" w:rsidRDefault="009A002D" w:rsidP="002361AD">
      <w:pPr>
        <w:pStyle w:val="Heading2"/>
        <w:numPr>
          <w:ilvl w:val="1"/>
          <w:numId w:val="15"/>
        </w:numPr>
      </w:pPr>
      <w:bookmarkStart w:id="48" w:name="_Toc500510761"/>
      <w:r>
        <w:t>Method for reflecting the effect of potential load modifying resources</w:t>
      </w:r>
      <w:bookmarkEnd w:id="48"/>
    </w:p>
    <w:p w14:paraId="2E233E08" w14:textId="00963FD1" w:rsidR="009A002D" w:rsidRDefault="009A002D" w:rsidP="002361AD">
      <w:pPr>
        <w:pStyle w:val="Heading2"/>
        <w:ind w:left="900"/>
      </w:pPr>
      <w:r>
        <w:t xml:space="preserve"> </w:t>
      </w:r>
    </w:p>
    <w:p w14:paraId="190F89C2" w14:textId="77777777" w:rsidR="009A002D" w:rsidRDefault="009A002D" w:rsidP="00DC46D7">
      <w:r>
        <w:t>In the ICA WG formed for Demo A, some stakeholders expressed desire for the ICA to reflect the effect of load modifying resources (LMR). The final WG report included this item as a non-consensus item based on its proposed definition</w:t>
      </w:r>
      <w:r w:rsidR="003B0752">
        <w:t xml:space="preserve"> and recommendation to use probabilistic modeling approaches</w:t>
      </w:r>
      <w:r>
        <w:t>. During the long-term re</w:t>
      </w:r>
      <w:r w:rsidR="003B0752">
        <w:t xml:space="preserve">finement phase of work, the ICA WG is in consensus to maintain current ICA calculation methods using power flow analysis, given that this method reflects load modifying resources within the existing load curves. </w:t>
      </w:r>
    </w:p>
    <w:p w14:paraId="04248A95" w14:textId="77777777" w:rsidR="003B0752" w:rsidRDefault="003B0752" w:rsidP="00DC46D7">
      <w:r>
        <w:t xml:space="preserve">ORA noted that additional investigation of more robust methods to reflect the impact of LMRs are needed. The load modifying characteristics of DER included in current load profiles are static, include many assumptions to provide a single load curve per circuit, and that the value of DER as flexible LMRs may be underestimated using the current approach. </w:t>
      </w:r>
      <w:commentRangeStart w:id="49"/>
      <w:r w:rsidRPr="0024133C">
        <w:t>ORA recommends that this issue be considered a long term issue to be addressed early in 2019 once the initial ICA has been deployed and stakeholders have had the opportunity to use it for each adopted use case</w:t>
      </w:r>
      <w:commentRangeEnd w:id="49"/>
      <w:r w:rsidR="0024133C">
        <w:rPr>
          <w:rStyle w:val="CommentReference"/>
        </w:rPr>
        <w:commentReference w:id="49"/>
      </w:r>
    </w:p>
    <w:p w14:paraId="08E524F6" w14:textId="1B01DF70" w:rsidR="003B0752" w:rsidRDefault="003B0752" w:rsidP="002361AD">
      <w:pPr>
        <w:pStyle w:val="Heading2"/>
        <w:numPr>
          <w:ilvl w:val="1"/>
          <w:numId w:val="15"/>
        </w:numPr>
      </w:pPr>
      <w:bookmarkStart w:id="50" w:name="_Toc500510762"/>
      <w:r>
        <w:t>Operational flexibility</w:t>
      </w:r>
      <w:bookmarkEnd w:id="50"/>
    </w:p>
    <w:p w14:paraId="7866CE36" w14:textId="77777777" w:rsidR="002361AD" w:rsidRPr="002361AD" w:rsidRDefault="002361AD" w:rsidP="002361AD">
      <w:pPr>
        <w:pStyle w:val="ListParagraph"/>
        <w:ind w:left="900"/>
      </w:pPr>
    </w:p>
    <w:p w14:paraId="59C7B8FF" w14:textId="43757649" w:rsidR="003B0752" w:rsidRDefault="003B0752" w:rsidP="00DC46D7">
      <w:r>
        <w:t xml:space="preserve">Demo A required </w:t>
      </w:r>
      <w:r w:rsidR="0024133C">
        <w:t>the IOUs to use two power flow scenarios to test ICA,</w:t>
      </w:r>
      <w:r>
        <w:t xml:space="preserve"> a no-reverse flow scenario, and an ICA value irrespective of power flow direction across SCADA devices. </w:t>
      </w:r>
      <w:r w:rsidR="00723AE4">
        <w:t>Demo A results showed that the operational flexibility criteria has a significant impact on overall ICA values.</w:t>
      </w:r>
      <w:r w:rsidR="0024133C">
        <w:t xml:space="preserve"> Based on these results, t</w:t>
      </w:r>
      <w:r>
        <w:t xml:space="preserve">he WG recognized that the method used to determine operational flexibility may be overly conservative, and recommended that for the first system-wide roll out two ICA values are published (one with operational flexibility limitations, and one allowing reverse power flow </w:t>
      </w:r>
      <w:r w:rsidR="00B77107">
        <w:t>across SCADA operated devices</w:t>
      </w:r>
      <w:r>
        <w:t>).</w:t>
      </w:r>
      <w:r w:rsidR="00B77107">
        <w:t xml:space="preserve"> </w:t>
      </w:r>
      <w:r w:rsidR="00B77107">
        <w:lastRenderedPageBreak/>
        <w:t>This was deemed a reasonable short term solution.</w:t>
      </w:r>
      <w:r>
        <w:t xml:space="preserve"> For long-term refinement, many WG members placed high priority on developing a new approach to understanding operational flexibility results, enabled by an improved understanding of the ICA’s ability to evaluate a large number of scenarios and configurations or by a discussion of how the utilities study the operational flexibility impact of an interconnection application that requires such a study. This improved value is expected to replace Screen P (the Safety and Reliability Screen) within the Rule 21 process.</w:t>
      </w:r>
    </w:p>
    <w:p w14:paraId="5E11015A" w14:textId="77777777" w:rsidR="003B0752" w:rsidRDefault="00B77107" w:rsidP="00DC46D7">
      <w:r>
        <w:t xml:space="preserve">The joint IOUs agreed to begin working with the vendor and research community on best methods to analyze </w:t>
      </w:r>
      <w:r w:rsidR="003E24D2">
        <w:t>abnormal switching conditions. The joint IOUs identified several challenges in developing a non-heuristic method to address operational flexibility, including:</w:t>
      </w:r>
    </w:p>
    <w:p w14:paraId="4D6DB70E" w14:textId="77777777" w:rsidR="003E24D2" w:rsidRDefault="003E24D2" w:rsidP="003E24D2">
      <w:pPr>
        <w:pStyle w:val="ListParagraph"/>
        <w:numPr>
          <w:ilvl w:val="0"/>
          <w:numId w:val="10"/>
        </w:numPr>
        <w:spacing w:after="0" w:line="240" w:lineRule="auto"/>
      </w:pPr>
      <w:r>
        <w:rPr>
          <w:iCs/>
        </w:rPr>
        <w:t>There is no efficient method to create abnormal switching conditions in vendor tools other than manually opening and closing switches</w:t>
      </w:r>
    </w:p>
    <w:p w14:paraId="05147A5E" w14:textId="77777777" w:rsidR="003E24D2" w:rsidRDefault="003E24D2" w:rsidP="003E24D2">
      <w:pPr>
        <w:pStyle w:val="ListParagraph"/>
        <w:numPr>
          <w:ilvl w:val="0"/>
          <w:numId w:val="10"/>
        </w:numPr>
        <w:spacing w:after="0" w:line="240" w:lineRule="auto"/>
      </w:pPr>
      <w:r>
        <w:rPr>
          <w:iCs/>
        </w:rPr>
        <w:t>There could be hundreds of switching scenarios for a circuit so we must find a way to limit and decide which will be the most applicable configurations</w:t>
      </w:r>
    </w:p>
    <w:p w14:paraId="7DA7194C" w14:textId="77777777" w:rsidR="003E24D2" w:rsidRPr="00723AE4" w:rsidRDefault="003E24D2" w:rsidP="003E24D2">
      <w:pPr>
        <w:pStyle w:val="ListParagraph"/>
        <w:numPr>
          <w:ilvl w:val="0"/>
          <w:numId w:val="10"/>
        </w:numPr>
        <w:spacing w:after="0" w:line="240" w:lineRule="auto"/>
      </w:pPr>
      <w:r>
        <w:rPr>
          <w:iCs/>
        </w:rPr>
        <w:t>Calculation times and computing costs will significantly increase due to the multitude of possible switching conditions</w:t>
      </w:r>
    </w:p>
    <w:p w14:paraId="0E827ECF" w14:textId="77777777" w:rsidR="00723AE4" w:rsidRDefault="00723AE4" w:rsidP="00723AE4">
      <w:pPr>
        <w:pStyle w:val="ListParagraph"/>
        <w:spacing w:after="0" w:line="240" w:lineRule="auto"/>
      </w:pPr>
    </w:p>
    <w:p w14:paraId="3F478AF7" w14:textId="77777777" w:rsidR="00723AE4" w:rsidRDefault="003E24D2" w:rsidP="00DC46D7">
      <w:r>
        <w:t xml:space="preserve">The ICA WG discussed that operational flexibility may be better applied in operational situations and configured on an as-needed basis, rather than pre-calculated for inclusion into the ICA tool. This would be included in a Distributed Energy Management System (DERMS), which are expected to be in place in the near future. </w:t>
      </w:r>
      <w:r w:rsidR="00723AE4">
        <w:t xml:space="preserve">With regards to how the operational flexibility limit will be considered in interconnection, the IOUs propose to coordinate with the Rule 21 Working Groups to decide how the limit can inform specific requirements that may be needed within the interconnection process. The IOUs will also continue its work with the research and vendor communities on efficient and reasonable techniques to perform ICA on abnormal switching conditions. </w:t>
      </w:r>
    </w:p>
    <w:p w14:paraId="36AAEF50" w14:textId="33B91233" w:rsidR="005D1713" w:rsidRDefault="00723AE4" w:rsidP="00DC46D7">
      <w:r>
        <w:t xml:space="preserve">An EPRI presentation to the </w:t>
      </w:r>
      <w:r w:rsidR="00C33C82">
        <w:t>WG</w:t>
      </w:r>
      <w:r>
        <w:t xml:space="preserve"> also suggested that it may be more practical to recalculate hosting capacity on a </w:t>
      </w:r>
      <w:r w:rsidR="00533E59">
        <w:t xml:space="preserve">daily basis, and use those results to potentially curtail DER. Some ICA WG stakeholders suggested that, since </w:t>
      </w:r>
      <w:r w:rsidR="005C6ADE">
        <w:t xml:space="preserve">some </w:t>
      </w:r>
      <w:r w:rsidR="00533E59">
        <w:t>abnormal circuit configurations exist for limited periods of time, other alternatives need to be considered, including DER curtailment using Phase 3 smart inverter functions, and limiting circuit reconfigurations.</w:t>
      </w:r>
    </w:p>
    <w:p w14:paraId="56AB91C6" w14:textId="654EEA3D" w:rsidR="00533E59" w:rsidRDefault="00533E59" w:rsidP="00DC46D7">
      <w:r>
        <w:t xml:space="preserve">Some ICA WG stakeholders stated that the IOUs should develop a more thorough classification of circuits and/or devices to better understand the limitations of the operational flexibility criteria. </w:t>
      </w:r>
      <w:r w:rsidR="005C6ADE">
        <w:t>Two s</w:t>
      </w:r>
      <w:r>
        <w:t xml:space="preserve">takeholders provided </w:t>
      </w:r>
      <w:r w:rsidR="005C6ADE">
        <w:t xml:space="preserve">specific </w:t>
      </w:r>
      <w:r>
        <w:t>recommendations:</w:t>
      </w:r>
    </w:p>
    <w:p w14:paraId="0F043E3C" w14:textId="77777777" w:rsidR="00533E59" w:rsidRDefault="00533E59" w:rsidP="00DC46D7">
      <w:pPr>
        <w:pStyle w:val="ListParagraph"/>
        <w:numPr>
          <w:ilvl w:val="0"/>
          <w:numId w:val="11"/>
        </w:numPr>
      </w:pPr>
      <w:r>
        <w:t xml:space="preserve">ORA recommends that each IOU catalog the SCADA devices in its distribution system that will be used in the short term OpFlex criteria and provide the results to the CPUC and ORA.  Without this data, the CPUC will lack an understanding of how restrictive the OpFlex criteria is, and the level of added accuracy other alternatives provide relative to the short-term OpFlex criteria.  This information will allow the benefit to be defined in cost benefit analyses which should accompany an evaluation of alternatives.  </w:t>
      </w:r>
    </w:p>
    <w:p w14:paraId="30D44D74" w14:textId="1A1A46ED" w:rsidR="00533E59" w:rsidRDefault="00533E59" w:rsidP="00DC46D7">
      <w:pPr>
        <w:pStyle w:val="ListParagraph"/>
        <w:numPr>
          <w:ilvl w:val="0"/>
          <w:numId w:val="11"/>
        </w:numPr>
      </w:pPr>
      <w:r>
        <w:t xml:space="preserve">CALSEIA recommends that utilities should improve their data quality and circuit classification by classifying the following: a) voltage regulation capability including automated voltage regulators, b) power electronic voltage controllers like D-STATCOM, c) automatic capacitor banks controls, </w:t>
      </w:r>
      <w:r>
        <w:lastRenderedPageBreak/>
        <w:t xml:space="preserve">d) configurable relay settings, e) storage capacity. As an example, some utilities already undergo circuit classification to determine whether they are good candidates for CVR. </w:t>
      </w:r>
    </w:p>
    <w:p w14:paraId="5BAC23D2" w14:textId="5B3B5E14" w:rsidR="00723AE4" w:rsidRDefault="00533E59" w:rsidP="00B54784">
      <w:pPr>
        <w:pStyle w:val="Heading2"/>
        <w:numPr>
          <w:ilvl w:val="1"/>
          <w:numId w:val="15"/>
        </w:numPr>
      </w:pPr>
      <w:bookmarkStart w:id="51" w:name="_Toc500510763"/>
      <w:r>
        <w:t>DERs serving peak load</w:t>
      </w:r>
      <w:bookmarkEnd w:id="51"/>
    </w:p>
    <w:p w14:paraId="531EAF63" w14:textId="77777777" w:rsidR="00B54784" w:rsidRPr="00B54784" w:rsidRDefault="00B54784" w:rsidP="00B54784">
      <w:pPr>
        <w:pStyle w:val="ListParagraph"/>
        <w:ind w:left="900"/>
      </w:pPr>
    </w:p>
    <w:p w14:paraId="75E71078" w14:textId="77777777" w:rsidR="00533E59" w:rsidRDefault="00944F23" w:rsidP="00DC46D7">
      <w:r>
        <w:t>One member of the ICA Working Group reviewing Demo A proposed that ICA should include additional load profiles to allowing scheduling of DERs to meet the demands of hot days, while self-restricting generation on cold days. The ICA WG identified it as an</w:t>
      </w:r>
      <w:r w:rsidR="00533E59">
        <w:t xml:space="preserve"> additional non-consensus long-term refinement item in the development of the December 2016 Long Term Refinement Report. </w:t>
      </w:r>
      <w:r>
        <w:t>Additional discussion focused on 1) whether additional load profiles are necessary, and 2) how increased granularity in load data may be useful to include in the ICA tool.</w:t>
      </w:r>
    </w:p>
    <w:p w14:paraId="3C6FBBFD" w14:textId="77777777" w:rsidR="00944F23" w:rsidRDefault="00FD4A79" w:rsidP="00DC46D7">
      <w:r>
        <w:t xml:space="preserve">Applicants to Rule 21 and WDAT are not restricted on system size; rather, interconnection agreements provide dispatch limitations to prevent criteria violations. The ICA tool provides indication as to the size of DER required to meet high load conditions, while also providing the dispatch limit most likely during low load conditions. </w:t>
      </w:r>
      <w:r w:rsidR="00944F23">
        <w:t xml:space="preserve">While additional load data granularity would help DER developers better understand possible operational configurations and interconnection parameters to allow a customer to optimize the sizing and operation </w:t>
      </w:r>
      <w:r>
        <w:t>of the system, currently DER developers designing projects operated to closely track load curves will likely undergo interconnection review.</w:t>
      </w:r>
    </w:p>
    <w:p w14:paraId="258B9E12" w14:textId="77777777" w:rsidR="00944F23" w:rsidRDefault="00FD4A79" w:rsidP="00DC46D7">
      <w:r>
        <w:t xml:space="preserve">It is additionally noted that </w:t>
      </w:r>
      <w:r w:rsidR="00944F23">
        <w:t xml:space="preserve">many of the concerns identified in this proposal will be address with the implementation of DERMS to allow real-time dispatch instructions, as well as smart inverters to allow DERs to schedule dispatch based on day-ahead schedules and respond to real time signals. The adoption of these tools will increase DERS’ ability to load follow. The WG does acknowledge that when the limiting ICA values is a protection limitation, the ability to increase the size of DER behind the ICA may not be available. </w:t>
      </w:r>
    </w:p>
    <w:p w14:paraId="783BE51D" w14:textId="6C881AD8" w:rsidR="00944F23" w:rsidRDefault="00944F23" w:rsidP="00DC46D7">
      <w:r>
        <w:t xml:space="preserve">The ICA agrees that the existing ICA curves appropriately account for high and low days, and that no modifications to the ICA are necessary to enable the design of appropriately sized DER systems to meet peak load. </w:t>
      </w:r>
      <w:r w:rsidR="00FD4A79">
        <w:t xml:space="preserve">At this time, the WG determined that immediate work to increase the granularity of peak load data is not a high priority, but could be an issue that is revisited over time as ICA is deployed, and its potential role in project siting and operations is better understood. </w:t>
      </w:r>
    </w:p>
    <w:p w14:paraId="3C7AB4CC" w14:textId="758C23CF" w:rsidR="00A60ABF" w:rsidRDefault="00A60ABF" w:rsidP="00A60ABF">
      <w:pPr>
        <w:pStyle w:val="Heading1"/>
        <w:numPr>
          <w:ilvl w:val="0"/>
          <w:numId w:val="15"/>
        </w:numPr>
      </w:pPr>
      <w:bookmarkStart w:id="52" w:name="_Toc500510764"/>
      <w:r>
        <w:t>Group III topics</w:t>
      </w:r>
      <w:bookmarkEnd w:id="52"/>
    </w:p>
    <w:p w14:paraId="1C46A9D2" w14:textId="77777777" w:rsidR="00A60ABF" w:rsidRPr="00A60ABF" w:rsidRDefault="00A60ABF" w:rsidP="00A60ABF"/>
    <w:p w14:paraId="2CD17BCD" w14:textId="08345FD1" w:rsidR="00FD4A79" w:rsidRDefault="00291EA2" w:rsidP="00B54784">
      <w:pPr>
        <w:pStyle w:val="Heading2"/>
        <w:numPr>
          <w:ilvl w:val="1"/>
          <w:numId w:val="15"/>
        </w:numPr>
      </w:pPr>
      <w:bookmarkStart w:id="53" w:name="_Toc500510765"/>
      <w:r w:rsidRPr="00291EA2">
        <w:t>Ways to make ICA information more user friendly and easily accessible (data sharing), Interactive ICA maps, and Market sensitive information</w:t>
      </w:r>
      <w:bookmarkEnd w:id="53"/>
    </w:p>
    <w:p w14:paraId="0A8AC1AA" w14:textId="77777777" w:rsidR="00B54784" w:rsidRPr="00B54784" w:rsidRDefault="00B54784" w:rsidP="00B54784">
      <w:pPr>
        <w:pStyle w:val="ListParagraph"/>
        <w:ind w:left="900"/>
      </w:pPr>
    </w:p>
    <w:p w14:paraId="7B874175" w14:textId="21B0E314" w:rsidR="00D546C2" w:rsidRDefault="00AD0499" w:rsidP="00DC46D7">
      <w:r>
        <w:rPr>
          <w:b/>
        </w:rPr>
        <w:t xml:space="preserve"> </w:t>
      </w:r>
      <w:r w:rsidR="00291EA2">
        <w:t xml:space="preserve">The ICA WG discussed these three long-term refinement items as a group, given that they all </w:t>
      </w:r>
      <w:r w:rsidR="00D546C2">
        <w:t>relate to IT requirements for data sharing, access to market sensitive information, and expanding the functionality and range of data displayed on ICA maps.</w:t>
      </w:r>
      <w:r w:rsidR="00291EA2">
        <w:t xml:space="preserve"> </w:t>
      </w:r>
      <w:r w:rsidR="00615A12">
        <w:t>The WG agreed that many of the questions posed were best answered by envisioned future users of the ICA tool, which were not fully represented within the ICA group</w:t>
      </w:r>
      <w:r w:rsidR="00D546C2">
        <w:t xml:space="preserve">. The WG hosted a one-hour “Introduction to ICA” webinar aimed at DER developers to solicit input on what modifications may make the ICA maps and downloadable data sets more user friendly.  </w:t>
      </w:r>
      <w:r w:rsidR="00D546C2">
        <w:lastRenderedPageBreak/>
        <w:t xml:space="preserve">The WG also hosted a one-hour call with a smaller subgroup of DER developers specifically focused on the development of a queryable </w:t>
      </w:r>
      <w:r w:rsidR="00B75BAF">
        <w:t>application programming interface (</w:t>
      </w:r>
      <w:r w:rsidR="00D546C2">
        <w:t>API</w:t>
      </w:r>
      <w:r w:rsidR="00B75BAF">
        <w:t>)</w:t>
      </w:r>
      <w:r w:rsidR="00D546C2">
        <w:t xml:space="preserve">. </w:t>
      </w:r>
    </w:p>
    <w:p w14:paraId="0EE72B7B" w14:textId="77777777" w:rsidR="00EB2247" w:rsidRDefault="00D546C2" w:rsidP="00DC46D7">
      <w:r>
        <w:t xml:space="preserve">The </w:t>
      </w:r>
      <w:r w:rsidR="00615A12">
        <w:t xml:space="preserve">recommendations </w:t>
      </w:r>
      <w:r>
        <w:t>discussed in this Final Report represent discussion from both</w:t>
      </w:r>
      <w:r w:rsidR="00615A12">
        <w:t xml:space="preserve"> the </w:t>
      </w:r>
      <w:r>
        <w:t xml:space="preserve">ICA </w:t>
      </w:r>
      <w:r w:rsidR="00615A12">
        <w:t xml:space="preserve">WG and a separate subgroup of DER developers. </w:t>
      </w:r>
    </w:p>
    <w:p w14:paraId="44846319" w14:textId="26274863" w:rsidR="00B54784" w:rsidRDefault="00A60ABF" w:rsidP="00A60ABF">
      <w:pPr>
        <w:pStyle w:val="Heading3"/>
      </w:pPr>
      <w:bookmarkStart w:id="54" w:name="_Toc500510766"/>
      <w:r>
        <w:t>6</w:t>
      </w:r>
      <w:r w:rsidR="00B54784">
        <w:t>.</w:t>
      </w:r>
      <w:r>
        <w:t>1</w:t>
      </w:r>
      <w:r w:rsidR="00B54784">
        <w:t xml:space="preserve">.1 </w:t>
      </w:r>
      <w:r w:rsidR="00D546C2" w:rsidRPr="00007845">
        <w:t>Ways to make ICA information more user friendly and easily accessible</w:t>
      </w:r>
      <w:bookmarkEnd w:id="54"/>
    </w:p>
    <w:p w14:paraId="4C10D21C" w14:textId="77777777" w:rsidR="00A60ABF" w:rsidRPr="00A60ABF" w:rsidRDefault="00A60ABF" w:rsidP="00A60ABF"/>
    <w:p w14:paraId="12A6864B" w14:textId="77777777" w:rsidR="00B75BAF" w:rsidRDefault="00B75BAF" w:rsidP="00DC46D7">
      <w:r>
        <w:t xml:space="preserve">Currently, the ICA online maps require a user either to search for each specific location on the map and point-and-click to extract relevant information, or type in an address. It is not feasible to do this for some applications when users are assessing opportunities for deploying a high volume of DERs on multiple circuits, that require many potential interconnection locations to be evaluated. The WG discussed that an API capability would allow a user to programmatically extract this information from the ICA online maps back-end servers in bulk, which will save time and resources and make more robust use of the ICA possible. </w:t>
      </w:r>
    </w:p>
    <w:p w14:paraId="3FB16CC5" w14:textId="14A6A047" w:rsidR="00B75BAF" w:rsidRDefault="00B75BAF" w:rsidP="00B75BAF">
      <w:pPr>
        <w:spacing w:after="0"/>
      </w:pPr>
      <w:r>
        <w:t>An API is a commonly-used internet tool that enables users to draw data that is available via a website directly into a remote application. DER developers have tools that model DER design and economics. An API would enable users to work within their own design tools and draw on the ICA data. If they are forced to manually search each location by address and copy and paste data into their design tools, it will greatly limit the ways in which ICA can be used.</w:t>
      </w:r>
    </w:p>
    <w:p w14:paraId="575F8E0C" w14:textId="77777777" w:rsidR="00B75BAF" w:rsidRDefault="00B75BAF" w:rsidP="00B75BAF">
      <w:pPr>
        <w:spacing w:after="0"/>
      </w:pPr>
    </w:p>
    <w:p w14:paraId="34C6777B" w14:textId="6EEA65EE" w:rsidR="00B75BAF" w:rsidRDefault="00850ED1" w:rsidP="00DC46D7">
      <w:r w:rsidRPr="00007845">
        <w:t>During the</w:t>
      </w:r>
      <w:r w:rsidR="00007845">
        <w:t xml:space="preserve"> “Introduction to ICA”</w:t>
      </w:r>
      <w:r w:rsidRPr="00007845">
        <w:t xml:space="preserve"> webinar, </w:t>
      </w:r>
      <w:r w:rsidR="00B75BAF">
        <w:t xml:space="preserve">held with 200 participants (primarily DER developers), </w:t>
      </w:r>
      <w:r w:rsidRPr="00007845">
        <w:t xml:space="preserve">a question was raised regarding the availability of </w:t>
      </w:r>
      <w:r w:rsidR="00B75BAF">
        <w:t>API</w:t>
      </w:r>
      <w:r w:rsidRPr="00007845">
        <w:t xml:space="preserve"> capability for the ICA online map</w:t>
      </w:r>
      <w:r w:rsidR="00B75BAF">
        <w:t xml:space="preserve">s, where the IOUs mentioned </w:t>
      </w:r>
      <w:r w:rsidRPr="00007845">
        <w:t>the capability is not</w:t>
      </w:r>
      <w:r w:rsidR="00B75BAF">
        <w:t xml:space="preserve"> currently</w:t>
      </w:r>
      <w:r w:rsidRPr="00007845">
        <w:t xml:space="preserve"> available.</w:t>
      </w:r>
      <w:r w:rsidR="00F63069">
        <w:t xml:space="preserve"> At the following WG meeting, CALSEIA identified this topic as a priority item</w:t>
      </w:r>
      <w:r w:rsidR="00B75BAF">
        <w:t xml:space="preserve">, and the WG agreed to host a second conference call with a smaller group of stakeholders to discuss API capability. </w:t>
      </w:r>
      <w:r w:rsidRPr="00007845">
        <w:t>Subsequently, a conference call was held with the IOUs and select users of the ICA online maps to discuss the request for developing the API capability.  The API capability would allow users to programmatically collect the data presented in the ICA online maps includin</w:t>
      </w:r>
      <w:r w:rsidR="00007845">
        <w:t>g, but not limited to,</w:t>
      </w:r>
      <w:r>
        <w:t xml:space="preserve"> location of circuits, existing and projected load profiles of circuits</w:t>
      </w:r>
      <w:r w:rsidR="00B75BAF">
        <w:t>, identified hosting capacity, etc</w:t>
      </w:r>
      <w:r>
        <w:t xml:space="preserve">. The preferred method for API development would be for IOUs to follow the ESRI ArcGIS built-in capabilities as shown on: </w:t>
      </w:r>
      <w:hyperlink r:id="rId12" w:history="1">
        <w:r>
          <w:rPr>
            <w:rStyle w:val="Hyperlink"/>
          </w:rPr>
          <w:t>https://developers.arcgis.com/python/</w:t>
        </w:r>
      </w:hyperlink>
      <w:r>
        <w:t xml:space="preserve">.    </w:t>
      </w:r>
    </w:p>
    <w:p w14:paraId="71D70F3C" w14:textId="640092D1" w:rsidR="00F62979" w:rsidRDefault="00A54633" w:rsidP="00A54633">
      <w:r>
        <w:t>PG&amp;E</w:t>
      </w:r>
      <w:r w:rsidR="00850ED1">
        <w:t xml:space="preserve"> stated </w:t>
      </w:r>
      <w:r>
        <w:t xml:space="preserve">that </w:t>
      </w:r>
      <w:r w:rsidR="00850ED1">
        <w:t>potential privacy and security issues may prevent them from developing an API capability.</w:t>
      </w:r>
      <w:r>
        <w:t xml:space="preserve"> SCE stated that they have API functionality available in its ICA map, but has chosen not to make it available to users. </w:t>
      </w:r>
    </w:p>
    <w:p w14:paraId="050D3B2A" w14:textId="02EF3FE5" w:rsidR="000A72C2" w:rsidRDefault="000A72C2" w:rsidP="00A54633">
      <w:bookmarkStart w:id="55" w:name="_Hlk500408059"/>
      <w:r>
        <w:t>In determining next steps, it would be helpful for the Commission to further explore:</w:t>
      </w:r>
      <w:bookmarkEnd w:id="55"/>
    </w:p>
    <w:p w14:paraId="30B07144" w14:textId="4C75AF5E" w:rsidR="00A54633" w:rsidRDefault="000A72C2" w:rsidP="000A72C2">
      <w:pPr>
        <w:pStyle w:val="ListParagraph"/>
        <w:numPr>
          <w:ilvl w:val="0"/>
          <w:numId w:val="16"/>
        </w:numPr>
      </w:pPr>
      <w:r>
        <w:t xml:space="preserve">What is the exact </w:t>
      </w:r>
      <w:r w:rsidR="00A54633">
        <w:t xml:space="preserve">nature of </w:t>
      </w:r>
      <w:r>
        <w:t xml:space="preserve">the </w:t>
      </w:r>
      <w:r w:rsidR="00A54633">
        <w:t xml:space="preserve">security or privacy concerns </w:t>
      </w:r>
      <w:r>
        <w:t>identified? Are there proxies or alternatives available? For example, the Commission could decide that some types of information could be made available, and other types should not</w:t>
      </w:r>
    </w:p>
    <w:p w14:paraId="59D58083" w14:textId="69DE4374" w:rsidR="000A72C2" w:rsidRPr="00BA3C82" w:rsidRDefault="000A72C2" w:rsidP="000A72C2">
      <w:pPr>
        <w:pStyle w:val="ListParagraph"/>
        <w:numPr>
          <w:ilvl w:val="0"/>
          <w:numId w:val="16"/>
        </w:numPr>
      </w:pPr>
      <w:r>
        <w:t xml:space="preserve">What are the IT and other engineering resources required to develop API functionality? </w:t>
      </w:r>
    </w:p>
    <w:p w14:paraId="44497FC0" w14:textId="545B9E82" w:rsidR="00615A12" w:rsidRDefault="00D546C2" w:rsidP="00B54784">
      <w:pPr>
        <w:pStyle w:val="Heading3"/>
        <w:numPr>
          <w:ilvl w:val="2"/>
          <w:numId w:val="15"/>
        </w:numPr>
      </w:pPr>
      <w:bookmarkStart w:id="56" w:name="_Toc500510767"/>
      <w:r>
        <w:t>Interactive ICA Maps</w:t>
      </w:r>
      <w:bookmarkEnd w:id="56"/>
    </w:p>
    <w:p w14:paraId="2A532FC0" w14:textId="77777777" w:rsidR="00B54784" w:rsidRPr="00B54784" w:rsidRDefault="00B54784" w:rsidP="00B54784">
      <w:pPr>
        <w:pStyle w:val="ListParagraph"/>
        <w:ind w:left="1080"/>
      </w:pPr>
    </w:p>
    <w:p w14:paraId="52C02355" w14:textId="2D3F8B0C" w:rsidR="00BA3C82" w:rsidRDefault="00854191" w:rsidP="00DC46D7">
      <w:r>
        <w:lastRenderedPageBreak/>
        <w:t xml:space="preserve">Based on discussions with the ICA WG and a group of DER developers on the “Introduction to ICA” webinar, the WG identified updates to the ICA map that can be implemented during the first system-wide rollout. </w:t>
      </w:r>
      <w:r w:rsidR="00D546C2">
        <w:t>The joint IOUs should use the same key and color scheme to represent integration capacity on the maps</w:t>
      </w:r>
      <w:r>
        <w:t>, and t</w:t>
      </w:r>
      <w:r w:rsidR="00D546C2">
        <w:t xml:space="preserve">he color ranges used to indicate hosting capacity ranges should be uniform across the IOUs. </w:t>
      </w:r>
      <w:r>
        <w:t>R</w:t>
      </w:r>
      <w:r w:rsidR="00D546C2">
        <w:t xml:space="preserve">ed should represent a lower ICA (closer to the </w:t>
      </w:r>
      <w:r>
        <w:t xml:space="preserve">capacity </w:t>
      </w:r>
      <w:r w:rsidR="00D546C2">
        <w:t>limit) and green should represent a higher ICA. The range that the colors represent should also be uniform. The Working Group discussed whether a fixed (e.g., MW increment) or relative range (e.g., 20% increments over the specifi</w:t>
      </w:r>
      <w:r w:rsidR="00834BA9">
        <w:t>c circuit) would be more useful</w:t>
      </w:r>
      <w:r>
        <w:t xml:space="preserve">, </w:t>
      </w:r>
      <w:commentRangeStart w:id="57"/>
      <w:r>
        <w:t xml:space="preserve">but </w:t>
      </w:r>
      <w:r w:rsidRPr="005C6ADE">
        <w:t>a</w:t>
      </w:r>
      <w:r w:rsidR="00834BA9" w:rsidRPr="005C6ADE">
        <w:t xml:space="preserve"> recommendation was not made.</w:t>
      </w:r>
      <w:r w:rsidR="00834BA9">
        <w:t xml:space="preserve"> </w:t>
      </w:r>
      <w:commentRangeEnd w:id="57"/>
      <w:r w:rsidR="005C6ADE">
        <w:rPr>
          <w:rStyle w:val="CommentReference"/>
        </w:rPr>
        <w:commentReference w:id="57"/>
      </w:r>
      <w:r w:rsidR="00BA3C82">
        <w:t xml:space="preserve">Load profiles should be displayed in a standardized format and label the axis units. For data that cannot be published due to customer confidentiality issues around load profiles, the ICA map should include a footnote of why that data is unavailable rather than showing a blank. </w:t>
      </w:r>
      <w:r>
        <w:t>Finally, t</w:t>
      </w:r>
      <w:r w:rsidR="00BA3C82">
        <w:t xml:space="preserve">he RAM map should be made available either as a toggle, or a separate tab directly part of the ICA map interface. </w:t>
      </w:r>
    </w:p>
    <w:p w14:paraId="301851B1" w14:textId="55964918" w:rsidR="00BA3C82" w:rsidRDefault="00BA3C82" w:rsidP="00BA3C82">
      <w:r>
        <w:t>The ICA WG</w:t>
      </w:r>
      <w:r w:rsidR="00854191">
        <w:t xml:space="preserve"> also</w:t>
      </w:r>
      <w:r>
        <w:t xml:space="preserve"> agreed that an ICA User Guide should be created to facilitate the use of the ICA tool by developers.</w:t>
      </w:r>
      <w:commentRangeStart w:id="58"/>
      <w:r>
        <w:t xml:space="preserve"> The user guide should be</w:t>
      </w:r>
      <w:r w:rsidR="0086775A">
        <w:t xml:space="preserve"> standard across the IOUs, be</w:t>
      </w:r>
      <w:r>
        <w:t xml:space="preserve"> available by the first system-wide rollout, and should include the following information at a minimum: </w:t>
      </w:r>
      <w:commentRangeEnd w:id="58"/>
      <w:r w:rsidR="005C6ADE">
        <w:rPr>
          <w:rStyle w:val="CommentReference"/>
        </w:rPr>
        <w:commentReference w:id="58"/>
      </w:r>
    </w:p>
    <w:p w14:paraId="3002B6AA" w14:textId="6C28D6B4" w:rsidR="00BA3C82" w:rsidRDefault="00BA3C82" w:rsidP="00BA3C82">
      <w:pPr>
        <w:pStyle w:val="ListParagraph"/>
        <w:numPr>
          <w:ilvl w:val="0"/>
          <w:numId w:val="12"/>
        </w:numPr>
      </w:pPr>
      <w:r>
        <w:t>How to access and understand the downloadable Excel file</w:t>
      </w:r>
    </w:p>
    <w:p w14:paraId="75C1ADD9" w14:textId="4CCB03A8" w:rsidR="00854191" w:rsidRDefault="00854191" w:rsidP="00BA3C82">
      <w:pPr>
        <w:pStyle w:val="ListParagraph"/>
        <w:numPr>
          <w:ilvl w:val="0"/>
          <w:numId w:val="12"/>
        </w:numPr>
      </w:pPr>
      <w:r>
        <w:t xml:space="preserve">Explanation of the power system criteria limits </w:t>
      </w:r>
    </w:p>
    <w:p w14:paraId="7326568C" w14:textId="08264486" w:rsidR="00BA3C82" w:rsidRDefault="00BA3C82" w:rsidP="00BA3C82">
      <w:pPr>
        <w:pStyle w:val="ListParagraph"/>
        <w:numPr>
          <w:ilvl w:val="0"/>
          <w:numId w:val="12"/>
        </w:numPr>
      </w:pPr>
      <w:r>
        <w:t>Explanation of</w:t>
      </w:r>
      <w:r w:rsidR="00854191">
        <w:t xml:space="preserve"> the different ICA values shown (load, generation, and PV, with and without the operational flexibility criteria) </w:t>
      </w:r>
      <w:r>
        <w:t xml:space="preserve"> </w:t>
      </w:r>
    </w:p>
    <w:p w14:paraId="20D31AF1" w14:textId="017F1216" w:rsidR="00BA3C82" w:rsidRDefault="00BA3C82" w:rsidP="00DC46D7">
      <w:pPr>
        <w:pStyle w:val="ListParagraph"/>
        <w:numPr>
          <w:ilvl w:val="0"/>
          <w:numId w:val="12"/>
        </w:numPr>
      </w:pPr>
      <w:r>
        <w:t>How to use the ICA Translator tool</w:t>
      </w:r>
    </w:p>
    <w:p w14:paraId="02E58CD8" w14:textId="29F9EE3C" w:rsidR="0086775A" w:rsidRPr="00D546C2" w:rsidRDefault="0086775A" w:rsidP="00DC46D7">
      <w:pPr>
        <w:pStyle w:val="ListParagraph"/>
        <w:numPr>
          <w:ilvl w:val="0"/>
          <w:numId w:val="12"/>
        </w:numPr>
      </w:pPr>
      <w:r>
        <w:t xml:space="preserve">Provide clear understanding of the outcome of the ICA process </w:t>
      </w:r>
    </w:p>
    <w:p w14:paraId="5DBD608C" w14:textId="0198E73A" w:rsidR="00291EA2" w:rsidRDefault="00291EA2" w:rsidP="00B54784">
      <w:pPr>
        <w:pStyle w:val="Heading3"/>
        <w:numPr>
          <w:ilvl w:val="2"/>
          <w:numId w:val="15"/>
        </w:numPr>
      </w:pPr>
      <w:bookmarkStart w:id="59" w:name="_Toc500510768"/>
      <w:r>
        <w:t xml:space="preserve">Market </w:t>
      </w:r>
      <w:r w:rsidR="00D546C2">
        <w:t>sensitive information</w:t>
      </w:r>
      <w:bookmarkEnd w:id="59"/>
    </w:p>
    <w:p w14:paraId="310400A1" w14:textId="77777777" w:rsidR="00B54784" w:rsidRPr="00B54784" w:rsidRDefault="00B54784" w:rsidP="00B54784">
      <w:pPr>
        <w:pStyle w:val="ListParagraph"/>
        <w:ind w:left="1080"/>
      </w:pPr>
    </w:p>
    <w:p w14:paraId="34AEAA6E" w14:textId="7AE274C4" w:rsidR="00854191" w:rsidRPr="00854191" w:rsidRDefault="0086775A" w:rsidP="00DC46D7">
      <w:r>
        <w:t>The Track 3 Proposed Decision will address some of the data access and market sensitivity questions the ICA WG has identified in its discussions, through the Grid Needs Assessment required for grid modernization. The WG discussed that there are market sensitivity issues with regards to certain load profiles that meet the 15-15 Rule. For the</w:t>
      </w:r>
      <w:r w:rsidR="00EE589C">
        <w:t xml:space="preserve">se profiles, the WG recommends that the IOUs should state clearly on the maps why the data does not exist, rather than displaying a null value. </w:t>
      </w:r>
    </w:p>
    <w:p w14:paraId="58D881B4" w14:textId="468D4A4F" w:rsidR="00237298" w:rsidRDefault="002155FE" w:rsidP="00B54784">
      <w:pPr>
        <w:pStyle w:val="Heading2"/>
        <w:numPr>
          <w:ilvl w:val="1"/>
          <w:numId w:val="15"/>
        </w:numPr>
      </w:pPr>
      <w:bookmarkStart w:id="60" w:name="_Toc500510769"/>
      <w:r>
        <w:t>Incorporate findings and recommendations from DRP Tra</w:t>
      </w:r>
      <w:r w:rsidR="001A5821">
        <w:t>c</w:t>
      </w:r>
      <w:r>
        <w:t>k 3 Sub-track 1 on DER and load forecasting into ICA as appropriate</w:t>
      </w:r>
      <w:bookmarkEnd w:id="60"/>
    </w:p>
    <w:p w14:paraId="6AA5307F" w14:textId="77777777" w:rsidR="00EE589C" w:rsidRPr="00EE589C" w:rsidRDefault="00EE589C" w:rsidP="00B54784">
      <w:pPr>
        <w:pStyle w:val="ListParagraph"/>
        <w:ind w:left="900"/>
      </w:pPr>
    </w:p>
    <w:p w14:paraId="2D7572A1" w14:textId="3143D0B1" w:rsidR="002155FE" w:rsidRPr="00FF2EC1" w:rsidRDefault="00236501" w:rsidP="0092483C">
      <w:r>
        <w:t xml:space="preserve">The ICA planning use case envisions that ICA will assist with future planning decisions. ICA, combined with DER growth forecasts (discussed under DRP Track 3, Sub-track 1), can be used to identify circuits that require upgrades to accommodate forecasted DER. This activity will take findings and recommendations from the Revised Frameworks and Assumptions document and/or the ACR Ruling on DER </w:t>
      </w:r>
      <w:r w:rsidRPr="00FF2EC1">
        <w:t>Growth Scenarios and incorporate any necessary changes into ICA, as appropriate.</w:t>
      </w:r>
    </w:p>
    <w:p w14:paraId="11A9DB50" w14:textId="0275D31A" w:rsidR="00FF2EC1" w:rsidRDefault="00FF2EC1" w:rsidP="0092483C">
      <w:r w:rsidRPr="00FF2EC1">
        <w:t xml:space="preserve">The WG discussed that ICA can be used in conjunction with growth scenarios to inform the planning process and guide decision making. </w:t>
      </w:r>
      <w:r w:rsidR="0065160B">
        <w:t>The</w:t>
      </w:r>
      <w:r>
        <w:t xml:space="preserve"> results from the ICA process are not intended to be a solution set, but only an identification of available capacity.  Thus the direct results of comparing DER growth and ICA will not directly result in needed upgrades and/or projects.  It will simply be a point of information </w:t>
      </w:r>
      <w:r>
        <w:lastRenderedPageBreak/>
        <w:t xml:space="preserve">on deficiencies to host forecasted DERs which will be fed into the planning process to find coordinated solution sets with other planned work on the system.  However, this does not mean that relative accuracy of those results is not important since it will be a first step in determining where to analyze further. </w:t>
      </w:r>
    </w:p>
    <w:p w14:paraId="2060B88E" w14:textId="0589C909" w:rsidR="0065160B" w:rsidRPr="001820ED" w:rsidRDefault="0065160B" w:rsidP="0092483C">
      <w:r w:rsidRPr="001820ED">
        <w:t xml:space="preserve">The IOUs presented </w:t>
      </w:r>
      <w:r w:rsidR="005030AF" w:rsidRPr="001820ED">
        <w:t xml:space="preserve">multiple </w:t>
      </w:r>
      <w:r w:rsidRPr="001820ED">
        <w:t>methods for considering growth forecasts</w:t>
      </w:r>
      <w:r w:rsidR="005F73B2" w:rsidRPr="001820ED">
        <w:t xml:space="preserve"> in the planning use case</w:t>
      </w:r>
      <w:r w:rsidRPr="001820ED">
        <w:t xml:space="preserve">. These are discussed in brief in the planning use case section </w:t>
      </w:r>
      <w:r w:rsidR="00ED06AA" w:rsidRPr="001820ED">
        <w:t xml:space="preserve">(Section 4.1.2) </w:t>
      </w:r>
      <w:r w:rsidRPr="001820ED">
        <w:t xml:space="preserve">and further elaborated in this section. </w:t>
      </w:r>
    </w:p>
    <w:p w14:paraId="2721D984" w14:textId="2E98D559" w:rsidR="005030AF" w:rsidRDefault="005030AF" w:rsidP="0092483C">
      <w:r w:rsidRPr="001820ED">
        <w:t>First, there are</w:t>
      </w:r>
      <w:r>
        <w:t xml:space="preserve"> multiple ways to consider a small dispersion of DERs across the circuit and evaluate their aggregate impact. Utilities can use stochastic placement to place forecasted distributed generation across the circuit, and then perform power flows to identify the violations created by the forecasted DER. Alternatively, the EPRI DRIVE methodology applies Weibull distribution algorithms to equations to properly account for dispersion of DERs. </w:t>
      </w:r>
    </w:p>
    <w:p w14:paraId="05361404" w14:textId="591375D6" w:rsidR="003F713B" w:rsidRDefault="005030AF" w:rsidP="0092483C">
      <w:r>
        <w:t xml:space="preserve">Next, </w:t>
      </w:r>
      <w:r w:rsidR="003F713B">
        <w:t xml:space="preserve">DER growth forecasts can be considered either before or after ICA is calculated. </w:t>
      </w:r>
      <w:r>
        <w:t>These are identified as “Option 1” and “O</w:t>
      </w:r>
      <w:bookmarkStart w:id="61" w:name="_GoBack"/>
      <w:bookmarkEnd w:id="61"/>
      <w:r>
        <w:t xml:space="preserve">ption 2”. </w:t>
      </w:r>
    </w:p>
    <w:p w14:paraId="2DAEEF6E" w14:textId="4D9626A0" w:rsidR="005030AF" w:rsidRDefault="005030AF" w:rsidP="0092483C">
      <w:r>
        <w:t xml:space="preserve">In Option 1, DER growth forecasts are netted into the load allocation before ICA is calculated. Power flow analysis is then run to determine violations. This option attempts to more directly account for DER growth, but only accounts for a peanut-buttered distribution of DER. </w:t>
      </w:r>
    </w:p>
    <w:p w14:paraId="1454B7D9" w14:textId="35003E10" w:rsidR="005C6ADE" w:rsidRPr="005C6ADE" w:rsidRDefault="005C6ADE" w:rsidP="005C6ADE">
      <w:pPr>
        <w:jc w:val="center"/>
        <w:rPr>
          <w:i/>
        </w:rPr>
      </w:pPr>
      <w:r>
        <w:rPr>
          <w:i/>
        </w:rPr>
        <w:t>Figure X: Option 1, Incorporating DER Growth Forecasts into ICA</w:t>
      </w:r>
    </w:p>
    <w:p w14:paraId="35189B2A" w14:textId="19638768" w:rsidR="005030AF" w:rsidRDefault="005F73B2" w:rsidP="0092483C">
      <w:r w:rsidRPr="005F73B2">
        <w:drawing>
          <wp:inline distT="0" distB="0" distL="0" distR="0" wp14:anchorId="1A4E5529" wp14:editId="46F7BF02">
            <wp:extent cx="5943600" cy="33432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343275"/>
                    </a:xfrm>
                    <a:prstGeom prst="rect">
                      <a:avLst/>
                    </a:prstGeom>
                  </pic:spPr>
                </pic:pic>
              </a:graphicData>
            </a:graphic>
          </wp:inline>
        </w:drawing>
      </w:r>
    </w:p>
    <w:p w14:paraId="47917CC6" w14:textId="2A93423F" w:rsidR="005030AF" w:rsidRDefault="005030AF" w:rsidP="0092483C">
      <w:r>
        <w:t xml:space="preserve">In Option 2, </w:t>
      </w:r>
      <w:r w:rsidR="006E2A64">
        <w:t>ICA is c</w:t>
      </w:r>
      <w:r w:rsidR="005F73B2">
        <w:t xml:space="preserve">alculated, then DER growth forecasts are compared to the ICA. There are additionally two means of comparison (2a and 2b). In 2a, the forecast is subtracted from ICA. *more here*. IOUs note that this analysis is the easiest to perform, but the results do not consider DER dispersion within </w:t>
      </w:r>
      <w:r w:rsidR="005F73B2">
        <w:lastRenderedPageBreak/>
        <w:t xml:space="preserve">the circuit. In 2b, the ICA is adjusted during calculations to consider small dispersed DER rather than large, single point DER. Then, the DER growth forecasts are compared to the end ICA results. </w:t>
      </w:r>
    </w:p>
    <w:p w14:paraId="6E613AD5" w14:textId="5DA2E837" w:rsidR="005C6ADE" w:rsidRPr="005C6ADE" w:rsidRDefault="005C6ADE" w:rsidP="005C6ADE">
      <w:pPr>
        <w:jc w:val="center"/>
        <w:rPr>
          <w:i/>
        </w:rPr>
      </w:pPr>
      <w:r>
        <w:rPr>
          <w:i/>
        </w:rPr>
        <w:t>Figure X: Options 2a and 2b, Incorporating DER Growth Forecasts into ICA</w:t>
      </w:r>
    </w:p>
    <w:p w14:paraId="0531E48C" w14:textId="04BFAB4C" w:rsidR="005F73B2" w:rsidRDefault="005F73B2" w:rsidP="0092483C">
      <w:r w:rsidRPr="005F73B2">
        <w:drawing>
          <wp:inline distT="0" distB="0" distL="0" distR="0" wp14:anchorId="02056B3C" wp14:editId="5FB02D1D">
            <wp:extent cx="5943600" cy="33432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343275"/>
                    </a:xfrm>
                    <a:prstGeom prst="rect">
                      <a:avLst/>
                    </a:prstGeom>
                  </pic:spPr>
                </pic:pic>
              </a:graphicData>
            </a:graphic>
          </wp:inline>
        </w:drawing>
      </w:r>
    </w:p>
    <w:p w14:paraId="481B3C74" w14:textId="598E9C42" w:rsidR="005F73B2" w:rsidRDefault="00F10110" w:rsidP="0092483C">
      <w:r>
        <w:t xml:space="preserve"> </w:t>
      </w:r>
      <w:r>
        <w:rPr>
          <w:rStyle w:val="CommentReference"/>
        </w:rPr>
        <w:commentReference w:id="62"/>
      </w:r>
    </w:p>
    <w:p w14:paraId="0DBB4FCD" w14:textId="366594F8" w:rsidR="00236501" w:rsidRPr="00FF2EC1" w:rsidRDefault="00FF2EC1" w:rsidP="0092483C">
      <w:r w:rsidRPr="00FF2EC1">
        <w:t xml:space="preserve">The WG </w:t>
      </w:r>
      <w:r>
        <w:t xml:space="preserve">is in consensus </w:t>
      </w:r>
      <w:r w:rsidRPr="00FF2EC1">
        <w:t xml:space="preserve">that the growth scenarios identified in Track 3 will be used with ICA. Wholesale growth forecasts will not be included due to a lack of locational granularity and certainty, and cost allocation concerns, given that wholesale projects pay to mitigate their interconnection costs. It is acknowledged that not including wholesale projects may mask additional opportunities for cost sharing and use of DERs to defer upgrades. </w:t>
      </w:r>
    </w:p>
    <w:p w14:paraId="65F11F9F" w14:textId="3C7E0F9C" w:rsidR="003636FA" w:rsidRDefault="003636FA" w:rsidP="00A60ABF">
      <w:pPr>
        <w:pStyle w:val="Heading1"/>
        <w:numPr>
          <w:ilvl w:val="0"/>
          <w:numId w:val="15"/>
        </w:numPr>
      </w:pPr>
      <w:bookmarkStart w:id="63" w:name="_Toc500510770"/>
      <w:r>
        <w:t>Group IV</w:t>
      </w:r>
      <w:r w:rsidR="00A60ABF">
        <w:t xml:space="preserve"> topics</w:t>
      </w:r>
      <w:bookmarkEnd w:id="63"/>
    </w:p>
    <w:p w14:paraId="59C02CA8" w14:textId="77777777" w:rsidR="00A60ABF" w:rsidRPr="00A60ABF" w:rsidRDefault="00A60ABF" w:rsidP="00A60ABF">
      <w:pPr>
        <w:pStyle w:val="ListParagraph"/>
      </w:pPr>
    </w:p>
    <w:p w14:paraId="6E5700C8" w14:textId="251729D4" w:rsidR="003636FA" w:rsidRDefault="00A60ABF" w:rsidP="0051179D">
      <w:pPr>
        <w:pStyle w:val="Heading2"/>
      </w:pPr>
      <w:bookmarkStart w:id="64" w:name="_Toc500510771"/>
      <w:r>
        <w:t xml:space="preserve">7.1 </w:t>
      </w:r>
      <w:r w:rsidR="00A34ACC">
        <w:t>Development of ICA verification plans</w:t>
      </w:r>
      <w:bookmarkEnd w:id="64"/>
    </w:p>
    <w:p w14:paraId="04AC6FA1" w14:textId="77777777" w:rsidR="00A60ABF" w:rsidRPr="00A60ABF" w:rsidRDefault="00A60ABF" w:rsidP="00A60ABF"/>
    <w:p w14:paraId="1AC5F9AF" w14:textId="3074F614" w:rsidR="00096C59" w:rsidRDefault="000A098A" w:rsidP="0092483C">
      <w:r>
        <w:t xml:space="preserve">This item was originally scoped in December 2016 as part of the initial long-term refinement efforts. That written proposal </w:t>
      </w:r>
      <w:r w:rsidR="00096C59">
        <w:t xml:space="preserve">asked </w:t>
      </w:r>
      <w:r w:rsidR="00011A7C">
        <w:t xml:space="preserve">four scoping questions on the objective of validation, components that should be verified, acceptable amounts of uncertainty, and appropriate data sets to perform validation. </w:t>
      </w:r>
      <w:r w:rsidR="00ED06AA">
        <w:t xml:space="preserve">The WG agrees to the following guidelines to develop ICA verification plans. </w:t>
      </w:r>
    </w:p>
    <w:p w14:paraId="392FAA26" w14:textId="5AA4AA2B" w:rsidR="00FE0BF2" w:rsidRDefault="00011A7C" w:rsidP="00011A7C">
      <w:r w:rsidRPr="00011A7C">
        <w:rPr>
          <w:i/>
        </w:rPr>
        <w:t>Objectives of validation</w:t>
      </w:r>
      <w:r>
        <w:t>: th</w:t>
      </w:r>
      <w:r w:rsidR="00096C59">
        <w:t xml:space="preserve">e main objective of </w:t>
      </w:r>
      <w:r>
        <w:t>conducting</w:t>
      </w:r>
      <w:r w:rsidR="00096C59">
        <w:t xml:space="preserve"> validation is to provide transparency and confidence on the results. This can be approached in two ways: 1) to compare across tools used (conducted as part of comparative assessment), and 2) </w:t>
      </w:r>
      <w:r w:rsidR="00FE0BF2">
        <w:t xml:space="preserve">evaluate the usefulness of the results towards their application. To the latter, the ICA WG agrees that the IOUs should review and compare results as </w:t>
      </w:r>
      <w:r w:rsidR="00FE0BF2">
        <w:lastRenderedPageBreak/>
        <w:t>ICA is implemented and integrated into the Rule 21 process, to evaluate its effectiveness in streamlining the interconnection process.</w:t>
      </w:r>
    </w:p>
    <w:p w14:paraId="27DEFF13" w14:textId="77777777" w:rsidR="00011A7C" w:rsidRDefault="000D1AE5" w:rsidP="00011A7C">
      <w:r w:rsidRPr="00011A7C">
        <w:rPr>
          <w:i/>
        </w:rPr>
        <w:t>W</w:t>
      </w:r>
      <w:r w:rsidR="000A098A" w:rsidRPr="00011A7C">
        <w:rPr>
          <w:i/>
        </w:rPr>
        <w:t>hich components need to be verified (input, methodology, tools)?</w:t>
      </w:r>
      <w:r w:rsidR="000A098A">
        <w:t xml:space="preserve"> </w:t>
      </w:r>
      <w:r w:rsidR="00011A7C">
        <w:t xml:space="preserve"> </w:t>
      </w:r>
      <w:r w:rsidR="00E00413">
        <w:t xml:space="preserve">One of the main input (data) components that is important to verify is the load allocation inputs to the model. The IOUs agree to continue alignment of how hourly metering data is used. This is further discussed under ACR Item 9: “explore divergences and tradeoffs between load shape methodology.” </w:t>
      </w:r>
    </w:p>
    <w:p w14:paraId="34937763" w14:textId="58D6148B" w:rsidR="00E00413" w:rsidRDefault="00E00413" w:rsidP="00011A7C">
      <w:r w:rsidRPr="000D1AE5">
        <w:t>Validation of the tools</w:t>
      </w:r>
      <w:r w:rsidR="00DC3957" w:rsidRPr="000D1AE5">
        <w:t xml:space="preserve"> </w:t>
      </w:r>
      <w:r w:rsidR="000D1AE5" w:rsidRPr="000D1AE5">
        <w:t xml:space="preserve">and comparison of methodology </w:t>
      </w:r>
      <w:r w:rsidRPr="000D1AE5">
        <w:t>is conducted through comparative assessment. The IOUs will use the results of comparative</w:t>
      </w:r>
      <w:r>
        <w:t xml:space="preserve"> assessment to continue validation and comparison across their separate tools. </w:t>
      </w:r>
      <w:r w:rsidR="00DC3957">
        <w:t xml:space="preserve">This will include the use of reference circuits more representative of California feeders. </w:t>
      </w:r>
    </w:p>
    <w:p w14:paraId="191F2069" w14:textId="3C8100AF" w:rsidR="00DC3957" w:rsidRPr="00011A7C" w:rsidRDefault="000D1AE5" w:rsidP="00011A7C">
      <w:pPr>
        <w:rPr>
          <w:i/>
        </w:rPr>
      </w:pPr>
      <w:r w:rsidRPr="00011A7C">
        <w:rPr>
          <w:i/>
        </w:rPr>
        <w:t>H</w:t>
      </w:r>
      <w:r w:rsidR="000A098A" w:rsidRPr="00011A7C">
        <w:rPr>
          <w:i/>
        </w:rPr>
        <w:t xml:space="preserve">ow much uncertainty exists, how much is acceptable, and where can it be reduced? </w:t>
      </w:r>
      <w:r w:rsidR="00DC3957">
        <w:t xml:space="preserve">A major source of uncertainty for the IOUs is understanding how circuit loading is allocated in the model. The IOUs will continue alignment in the use of hourly metering data under Item 9. </w:t>
      </w:r>
    </w:p>
    <w:p w14:paraId="5E6B00ED" w14:textId="41A1CEDA" w:rsidR="000D1AE5" w:rsidRDefault="000D1AE5" w:rsidP="00011A7C">
      <w:r w:rsidRPr="00011A7C">
        <w:rPr>
          <w:i/>
        </w:rPr>
        <w:t>W</w:t>
      </w:r>
      <w:r w:rsidR="000A098A" w:rsidRPr="00011A7C">
        <w:rPr>
          <w:i/>
        </w:rPr>
        <w:t>hat are the appropriate data sets to serve as a reference point for validation and third party improvements to the method?</w:t>
      </w:r>
      <w:r w:rsidR="00011A7C">
        <w:rPr>
          <w:i/>
        </w:rPr>
        <w:t xml:space="preserve"> </w:t>
      </w:r>
      <w:r w:rsidR="005B2708" w:rsidRPr="00C53474">
        <w:t>The IEEE 123 feeder serves as the most appropriate data set for validation currently</w:t>
      </w:r>
      <w:r w:rsidR="00C53474" w:rsidRPr="00C53474">
        <w:t xml:space="preserve">; after comparative assessment is conducted, additional data sets may be identified. </w:t>
      </w:r>
    </w:p>
    <w:p w14:paraId="3701FA8B" w14:textId="61F575D8" w:rsidR="00A60ABF" w:rsidRPr="00A60ABF" w:rsidRDefault="00A60ABF" w:rsidP="00A60ABF">
      <w:pPr>
        <w:pStyle w:val="Heading2"/>
      </w:pPr>
      <w:bookmarkStart w:id="65" w:name="_Toc500510772"/>
      <w:r>
        <w:t xml:space="preserve">7.2 </w:t>
      </w:r>
      <w:r w:rsidR="000A098A">
        <w:t>Definition of quality assurance and quality control measures</w:t>
      </w:r>
      <w:bookmarkEnd w:id="65"/>
    </w:p>
    <w:p w14:paraId="2CE64FA7" w14:textId="77777777" w:rsidR="00717134" w:rsidRDefault="00717134" w:rsidP="00717134">
      <w:r>
        <w:t xml:space="preserve">The ICA WG agrees that the IOUs should design, document, and implement QA/QC plans that demonstrate to the CPUC and stakeholder are accurate and thereby useful.  </w:t>
      </w:r>
    </w:p>
    <w:p w14:paraId="1A8A7A69" w14:textId="77777777" w:rsidR="002B6AE2" w:rsidRDefault="002B6AE2" w:rsidP="002B6AE2">
      <w:r>
        <w:t xml:space="preserve">Many new processes, including circuit modeling, calculation, data management, and presentation of data will be developed to support the first system-wide deployment of ICA in 2018. In addition, performing system wide ICA per D.17-09-026 requires a monthly review of circuit changes, and rerunning the ICA on circuits that have changed, a process which involves extensive data management.  Every step of the ICA process is subject to errors than must be subjected to a rigorous QA/QC plan to avoid, identify, and mitigate errors to ensure ICA results are accurate.  </w:t>
      </w:r>
    </w:p>
    <w:p w14:paraId="4D86BF39" w14:textId="77777777" w:rsidR="001B390E" w:rsidRDefault="002B6AE2" w:rsidP="0092483C">
      <w:r>
        <w:t>The IOUs propose to conduct QA/QC through comparing the resulting data point from ICA to its intended use within the interconnection and planning uses, to ensure that the ICA results are accurate based on c</w:t>
      </w:r>
      <w:r w:rsidR="00A14987">
        <w:t xml:space="preserve">urrent and </w:t>
      </w:r>
      <w:r w:rsidR="00192B3A">
        <w:t>complete input data. Defining appropriate QA/QC measures is defined by use case:</w:t>
      </w:r>
    </w:p>
    <w:p w14:paraId="4562C692" w14:textId="77777777" w:rsidR="00192B3A" w:rsidRDefault="00192B3A" w:rsidP="00192B3A">
      <w:pPr>
        <w:pStyle w:val="ListParagraph"/>
        <w:numPr>
          <w:ilvl w:val="0"/>
          <w:numId w:val="6"/>
        </w:numPr>
      </w:pPr>
      <w:r>
        <w:t xml:space="preserve">Interconnection QA/QC: effectiveness of ICA in providing appropriate answer to pass Rule 21 screens when compared to the results of the normal interconnection study process </w:t>
      </w:r>
    </w:p>
    <w:p w14:paraId="7968B936" w14:textId="77777777" w:rsidR="00192B3A" w:rsidRDefault="00192B3A" w:rsidP="00192B3A">
      <w:pPr>
        <w:pStyle w:val="ListParagraph"/>
        <w:numPr>
          <w:ilvl w:val="0"/>
          <w:numId w:val="6"/>
        </w:numPr>
      </w:pPr>
      <w:r>
        <w:t>Planning QA/QC: the validation and replicability of ICA results within different tools and stakeholders</w:t>
      </w:r>
    </w:p>
    <w:p w14:paraId="41963538" w14:textId="2186F5E1" w:rsidR="00192B3A" w:rsidRDefault="00192B3A" w:rsidP="00192B3A">
      <w:r>
        <w:t>To</w:t>
      </w:r>
      <w:r w:rsidR="00AD13C0">
        <w:t xml:space="preserve"> conduct interconnection QA/QC, the IOUs agree to evaluate the results of ICA with their actual use within the Rule 21 interconnection </w:t>
      </w:r>
      <w:r w:rsidR="00AD13C0" w:rsidRPr="00ED06AA">
        <w:t xml:space="preserve">process. This aligns with efforts </w:t>
      </w:r>
      <w:r w:rsidR="00C53474" w:rsidRPr="00ED06AA">
        <w:t xml:space="preserve">to conduct ICA verification plans. </w:t>
      </w:r>
      <w:r w:rsidR="004E7388" w:rsidRPr="00ED06AA">
        <w:t xml:space="preserve"> To conduct planning QA/QC, the </w:t>
      </w:r>
      <w:r w:rsidR="00C53474" w:rsidRPr="00ED06AA">
        <w:t>IOUs agree to compare</w:t>
      </w:r>
      <w:r w:rsidR="00C53474">
        <w:t xml:space="preserve"> across stakeholders and tools via their efforts to conduct verification plans and comparative assessment.   </w:t>
      </w:r>
    </w:p>
    <w:p w14:paraId="3A846EB3" w14:textId="6C3A065D" w:rsidR="000162B7" w:rsidRDefault="004E7388" w:rsidP="000162B7">
      <w:r>
        <w:t>The ICA WG is in non-consensus with regards to when QA/QC plans should be developed. The IOUs recommend that QA/QC plans should implemented a formalized QA/QC after the f</w:t>
      </w:r>
      <w:r w:rsidR="000162B7">
        <w:t>irst system rollout</w:t>
      </w:r>
      <w:r>
        <w:t xml:space="preserve">. </w:t>
      </w:r>
      <w:r>
        <w:lastRenderedPageBreak/>
        <w:t xml:space="preserve">CPUC ORA </w:t>
      </w:r>
      <w:r w:rsidR="000162B7">
        <w:t>recommends that</w:t>
      </w:r>
      <w:r w:rsidR="00C53474">
        <w:t>, given that performing system-wide ICA requires a monthly review of circuit changes and re-running the ICA on changed circuits, the extensive data management needed warrants</w:t>
      </w:r>
      <w:r w:rsidR="000162B7">
        <w:t xml:space="preserve"> that </w:t>
      </w:r>
      <w:r w:rsidR="00C53474">
        <w:t xml:space="preserve">QA/QC </w:t>
      </w:r>
      <w:r w:rsidR="000162B7">
        <w:t>plans be developed as part of development and deployment of the initial statewide ICA deployment, and provided in conjunction with the final status report required per D.17-09-026, Ordering Paragraph 9.</w:t>
      </w:r>
    </w:p>
    <w:p w14:paraId="05979C34" w14:textId="506A55B8" w:rsidR="000162B7" w:rsidRDefault="00A60ABF" w:rsidP="000D1AE5">
      <w:pPr>
        <w:pStyle w:val="Heading2"/>
      </w:pPr>
      <w:bookmarkStart w:id="66" w:name="_Toc500510773"/>
      <w:r>
        <w:t xml:space="preserve">7.3 </w:t>
      </w:r>
      <w:r w:rsidR="000162B7">
        <w:t>Explore divergences and tradeoffs between load shape methodology</w:t>
      </w:r>
      <w:bookmarkEnd w:id="66"/>
    </w:p>
    <w:p w14:paraId="1A675B06" w14:textId="77777777" w:rsidR="00A60ABF" w:rsidRPr="00A60ABF" w:rsidRDefault="00A60ABF" w:rsidP="00A60ABF"/>
    <w:p w14:paraId="24501BD5" w14:textId="77777777" w:rsidR="000162B7" w:rsidRDefault="000162B7" w:rsidP="000162B7">
      <w:r>
        <w:t xml:space="preserve">The IOUs are employing the methodologies used in Demo A during the first system wide rollout. The ICA WG identified that, in the long-term refinement phase, the WG should revisit the means </w:t>
      </w:r>
      <w:r w:rsidRPr="000162B7">
        <w:t>the IOUs develop load shapes, first fully understanding the differences and tradeoffs between those methods used in Demo A, then discussing proposed improvements.</w:t>
      </w:r>
    </w:p>
    <w:p w14:paraId="304882E9" w14:textId="77777777" w:rsidR="000162B7" w:rsidRDefault="000162B7" w:rsidP="000162B7">
      <w:r>
        <w:t>The IOUs detailed that they create load shapes using data from the following profiles:</w:t>
      </w:r>
    </w:p>
    <w:p w14:paraId="68D2F7E3" w14:textId="77777777" w:rsidR="000162B7" w:rsidRDefault="000162B7" w:rsidP="000162B7">
      <w:pPr>
        <w:pStyle w:val="ListParagraph"/>
        <w:numPr>
          <w:ilvl w:val="0"/>
          <w:numId w:val="14"/>
        </w:numPr>
      </w:pPr>
      <w:r>
        <w:t>Customer load profiles: utilities use AMI data aggregated at the service transformer</w:t>
      </w:r>
    </w:p>
    <w:p w14:paraId="007CB81B" w14:textId="77777777" w:rsidR="000162B7" w:rsidRDefault="000162B7" w:rsidP="000162B7">
      <w:pPr>
        <w:pStyle w:val="ListParagraph"/>
        <w:numPr>
          <w:ilvl w:val="0"/>
          <w:numId w:val="14"/>
        </w:numPr>
      </w:pPr>
      <w:r>
        <w:t>Service transformer load profiles: this data is aggregated from customer profiles</w:t>
      </w:r>
    </w:p>
    <w:p w14:paraId="4BAF81DB" w14:textId="77777777" w:rsidR="004E7388" w:rsidRDefault="000162B7" w:rsidP="00192B3A">
      <w:pPr>
        <w:pStyle w:val="ListParagraph"/>
        <w:numPr>
          <w:ilvl w:val="0"/>
          <w:numId w:val="14"/>
        </w:numPr>
      </w:pPr>
      <w:r>
        <w:t xml:space="preserve">Circuit </w:t>
      </w:r>
      <w:r w:rsidR="0002490B">
        <w:t>and substation load profiles: these are developed from SCADA data</w:t>
      </w:r>
    </w:p>
    <w:p w14:paraId="2715822E" w14:textId="4EC4B190" w:rsidR="000A098A" w:rsidRDefault="0055514A" w:rsidP="0092483C">
      <w:r>
        <w:t>After reviewing the IOUs</w:t>
      </w:r>
      <w:r w:rsidR="00237298">
        <w:t xml:space="preserve">’ method, the WG agrees the current methods should be used for the first system-wide rollout. </w:t>
      </w:r>
    </w:p>
    <w:p w14:paraId="6ADCB7A1" w14:textId="1CF36D9B" w:rsidR="006B79EE" w:rsidRDefault="006B79EE">
      <w:r>
        <w:br w:type="page"/>
      </w:r>
    </w:p>
    <w:p w14:paraId="13474FF4" w14:textId="77777777" w:rsidR="006B79EE" w:rsidRDefault="006B79EE" w:rsidP="006B79EE">
      <w:pPr>
        <w:pStyle w:val="Heading1"/>
      </w:pPr>
      <w:bookmarkStart w:id="67" w:name="_Toc500510698"/>
      <w:bookmarkStart w:id="68" w:name="_Toc500510774"/>
      <w:r>
        <w:lastRenderedPageBreak/>
        <w:t>Appendix A</w:t>
      </w:r>
      <w:bookmarkEnd w:id="67"/>
      <w:bookmarkEnd w:id="68"/>
    </w:p>
    <w:p w14:paraId="31D2ED3A" w14:textId="77777777" w:rsidR="006B79EE" w:rsidRDefault="006B79EE" w:rsidP="006B79EE">
      <w:r w:rsidRPr="00ED06AA">
        <w:rPr>
          <w:highlight w:val="yellow"/>
        </w:rPr>
        <w:t>Summary of WG meetings (MTS to fill in at later date based off DRP website)</w:t>
      </w:r>
    </w:p>
    <w:p w14:paraId="03E39CA5" w14:textId="77777777" w:rsidR="006B79EE" w:rsidRDefault="006B79EE" w:rsidP="006B79EE">
      <w:r>
        <w:br w:type="page"/>
      </w:r>
    </w:p>
    <w:p w14:paraId="4DFD1FDC" w14:textId="77777777" w:rsidR="006B79EE" w:rsidRDefault="006B79EE" w:rsidP="006B79EE">
      <w:pPr>
        <w:pStyle w:val="Heading1"/>
      </w:pPr>
      <w:bookmarkStart w:id="69" w:name="_Toc500510699"/>
      <w:bookmarkStart w:id="70" w:name="_Toc500510775"/>
      <w:r>
        <w:lastRenderedPageBreak/>
        <w:t>Appendix B</w:t>
      </w:r>
      <w:bookmarkEnd w:id="69"/>
      <w:bookmarkEnd w:id="70"/>
    </w:p>
    <w:p w14:paraId="02BC246D" w14:textId="0ED78F32" w:rsidR="006B79EE" w:rsidRPr="00FF3F72" w:rsidRDefault="006B79EE" w:rsidP="006B79EE">
      <w:r w:rsidRPr="00ED06AA">
        <w:rPr>
          <w:highlight w:val="yellow"/>
        </w:rPr>
        <w:t>Written Proposals (will reflect all materials posted on DRPWG.org)</w:t>
      </w:r>
    </w:p>
    <w:p w14:paraId="41C08F54" w14:textId="77777777" w:rsidR="00237298" w:rsidRPr="0055514A" w:rsidRDefault="00237298" w:rsidP="0092483C"/>
    <w:sectPr w:rsidR="00237298" w:rsidRPr="0055514A">
      <w:headerReference w:type="default" r:id="rId15"/>
      <w:footerReference w:type="default" r:id="rId16"/>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4" w:author="Laura Wang" w:date="2017-12-08T15:22:00Z" w:initials="LW">
    <w:p w14:paraId="6872815F" w14:textId="3F507B37" w:rsidR="00CD53C4" w:rsidRDefault="00CD53C4">
      <w:pPr>
        <w:pStyle w:val="CommentText"/>
      </w:pPr>
      <w:r>
        <w:rPr>
          <w:rStyle w:val="CommentReference"/>
        </w:rPr>
        <w:annotationRef/>
      </w:r>
      <w:r>
        <w:t>Currently this will reflect:</w:t>
      </w:r>
    </w:p>
    <w:p w14:paraId="0D93D103" w14:textId="5FCBB91C" w:rsidR="00CD53C4" w:rsidRDefault="00CD53C4" w:rsidP="00181F71">
      <w:pPr>
        <w:pStyle w:val="CommentText"/>
        <w:numPr>
          <w:ilvl w:val="0"/>
          <w:numId w:val="18"/>
        </w:numPr>
      </w:pPr>
      <w:r>
        <w:t>CALSEIA</w:t>
      </w:r>
    </w:p>
    <w:p w14:paraId="25893F97" w14:textId="017ED27C" w:rsidR="00CD53C4" w:rsidRDefault="00CD53C4" w:rsidP="00181F71">
      <w:pPr>
        <w:pStyle w:val="CommentText"/>
        <w:numPr>
          <w:ilvl w:val="0"/>
          <w:numId w:val="18"/>
        </w:numPr>
      </w:pPr>
      <w:r>
        <w:t>Clean Coalition</w:t>
      </w:r>
    </w:p>
    <w:p w14:paraId="795D8EC6" w14:textId="4367155E" w:rsidR="00CD53C4" w:rsidRDefault="00CD53C4" w:rsidP="00181F71">
      <w:pPr>
        <w:pStyle w:val="CommentText"/>
        <w:numPr>
          <w:ilvl w:val="0"/>
          <w:numId w:val="18"/>
        </w:numPr>
      </w:pPr>
      <w:r>
        <w:t>IREC</w:t>
      </w:r>
    </w:p>
    <w:p w14:paraId="64AB88F8" w14:textId="526E32D8" w:rsidR="00CD53C4" w:rsidRDefault="00CD53C4" w:rsidP="00181F71">
      <w:pPr>
        <w:pStyle w:val="CommentText"/>
        <w:numPr>
          <w:ilvl w:val="0"/>
          <w:numId w:val="18"/>
        </w:numPr>
      </w:pPr>
      <w:r>
        <w:t>ORA</w:t>
      </w:r>
    </w:p>
    <w:p w14:paraId="1EBAF2E4" w14:textId="613384A6" w:rsidR="00CD53C4" w:rsidRDefault="00CD53C4" w:rsidP="00181F71">
      <w:pPr>
        <w:pStyle w:val="CommentText"/>
        <w:numPr>
          <w:ilvl w:val="0"/>
          <w:numId w:val="18"/>
        </w:numPr>
      </w:pPr>
      <w:r>
        <w:t>PGE</w:t>
      </w:r>
    </w:p>
    <w:p w14:paraId="1074D15D" w14:textId="7C15A534" w:rsidR="00CD53C4" w:rsidRDefault="00CD53C4" w:rsidP="00181F71">
      <w:pPr>
        <w:pStyle w:val="CommentText"/>
        <w:numPr>
          <w:ilvl w:val="0"/>
          <w:numId w:val="18"/>
        </w:numPr>
      </w:pPr>
      <w:r>
        <w:t>SCE</w:t>
      </w:r>
    </w:p>
    <w:p w14:paraId="656FB02D" w14:textId="659A30F6" w:rsidR="00CD53C4" w:rsidRDefault="00CD53C4" w:rsidP="00181F71">
      <w:pPr>
        <w:pStyle w:val="CommentText"/>
        <w:numPr>
          <w:ilvl w:val="0"/>
          <w:numId w:val="18"/>
        </w:numPr>
      </w:pPr>
      <w:r>
        <w:t>SDG&amp;E</w:t>
      </w:r>
    </w:p>
    <w:p w14:paraId="67553E6F" w14:textId="68D286CA" w:rsidR="00CD53C4" w:rsidRDefault="00CD53C4" w:rsidP="00181F71">
      <w:pPr>
        <w:pStyle w:val="CommentText"/>
        <w:numPr>
          <w:ilvl w:val="0"/>
          <w:numId w:val="18"/>
        </w:numPr>
      </w:pPr>
      <w:r>
        <w:t>SEIA</w:t>
      </w:r>
    </w:p>
    <w:p w14:paraId="6F89D383" w14:textId="10896353" w:rsidR="00CD53C4" w:rsidRDefault="00CD53C4" w:rsidP="00181F71">
      <w:pPr>
        <w:pStyle w:val="CommentText"/>
        <w:numPr>
          <w:ilvl w:val="0"/>
          <w:numId w:val="18"/>
        </w:numPr>
      </w:pPr>
      <w:r>
        <w:t>Stem</w:t>
      </w:r>
    </w:p>
    <w:p w14:paraId="01B41E87" w14:textId="224B6BA0" w:rsidR="00CD53C4" w:rsidRDefault="00CD53C4" w:rsidP="00181F71">
      <w:pPr>
        <w:pStyle w:val="CommentText"/>
        <w:numPr>
          <w:ilvl w:val="0"/>
          <w:numId w:val="18"/>
        </w:numPr>
      </w:pPr>
      <w:r>
        <w:t>Tesla</w:t>
      </w:r>
    </w:p>
    <w:p w14:paraId="18A89C4E" w14:textId="426CA840" w:rsidR="00CD53C4" w:rsidRDefault="00CD53C4" w:rsidP="00181F71">
      <w:pPr>
        <w:pStyle w:val="CommentText"/>
        <w:numPr>
          <w:ilvl w:val="0"/>
          <w:numId w:val="18"/>
        </w:numPr>
      </w:pPr>
      <w:r>
        <w:t>TURN</w:t>
      </w:r>
    </w:p>
    <w:p w14:paraId="5D7F71E5" w14:textId="216B68D9" w:rsidR="00CD53C4" w:rsidRDefault="00CD53C4" w:rsidP="00181F71">
      <w:pPr>
        <w:pStyle w:val="CommentText"/>
        <w:numPr>
          <w:ilvl w:val="0"/>
          <w:numId w:val="18"/>
        </w:numPr>
      </w:pPr>
      <w:r>
        <w:t>Vote Solar</w:t>
      </w:r>
    </w:p>
    <w:p w14:paraId="30A21A29" w14:textId="43C160DB" w:rsidR="00CD53C4" w:rsidRDefault="00CD53C4" w:rsidP="002361AD">
      <w:pPr>
        <w:pStyle w:val="CommentText"/>
      </w:pPr>
      <w:r>
        <w:t xml:space="preserve">Please let me know if I missed anyone. </w:t>
      </w:r>
    </w:p>
  </w:comment>
  <w:comment w:id="6" w:author="Laura Wang" w:date="2017-12-08T17:37:00Z" w:initials="LW">
    <w:p w14:paraId="5D1E52C4" w14:textId="3EBE363D" w:rsidR="00C43277" w:rsidRDefault="00C43277">
      <w:pPr>
        <w:pStyle w:val="CommentText"/>
      </w:pPr>
      <w:r>
        <w:rPr>
          <w:rStyle w:val="CommentReference"/>
        </w:rPr>
        <w:annotationRef/>
      </w:r>
      <w:r>
        <w:t>Draft; will finalize in last draft</w:t>
      </w:r>
    </w:p>
  </w:comment>
  <w:comment w:id="10" w:author="Laura Wang" w:date="2017-12-07T16:25:00Z" w:initials="LW">
    <w:p w14:paraId="7FC4D9EE" w14:textId="6D35ADC7" w:rsidR="00CD53C4" w:rsidRDefault="00CD53C4">
      <w:pPr>
        <w:pStyle w:val="CommentText"/>
      </w:pPr>
      <w:r>
        <w:rPr>
          <w:rStyle w:val="CommentReference"/>
        </w:rPr>
        <w:annotationRef/>
      </w:r>
      <w:r>
        <w:t>Based on IOU comments, I distilled (original 1+2) into 1, (original 3+4) into 2, original 5 is now 3, and original 6 is now 4</w:t>
      </w:r>
    </w:p>
  </w:comment>
  <w:comment w:id="12" w:author="Laura Wang" w:date="2017-12-06T15:54:00Z" w:initials="LW">
    <w:p w14:paraId="42FA2E65" w14:textId="243593EF" w:rsidR="00CD53C4" w:rsidRDefault="00CD53C4">
      <w:pPr>
        <w:pStyle w:val="CommentText"/>
      </w:pPr>
      <w:r>
        <w:rPr>
          <w:rStyle w:val="CommentReference"/>
        </w:rPr>
        <w:annotationRef/>
      </w:r>
      <w:r>
        <w:t xml:space="preserve">IOUs </w:t>
      </w:r>
      <w:r w:rsidRPr="002361AD">
        <w:t>comment: “the IOUs will plan to evaluate and make a recommendation on the appropriate level of temporal granularity needed to meet the use case”</w:t>
      </w:r>
    </w:p>
  </w:comment>
  <w:comment w:id="14" w:author="Laura Wang" w:date="2017-12-08T15:54:00Z" w:initials="LW">
    <w:p w14:paraId="25C77A39" w14:textId="216DEAA9" w:rsidR="00CD53C4" w:rsidRDefault="00CD53C4">
      <w:pPr>
        <w:pStyle w:val="CommentText"/>
      </w:pPr>
      <w:r>
        <w:rPr>
          <w:rStyle w:val="CommentReference"/>
        </w:rPr>
        <w:annotationRef/>
      </w:r>
      <w:r>
        <w:t xml:space="preserve">This section needs additional discussion. Included PG&amp;E and SCE recommendations. SDG&amp;E? </w:t>
      </w:r>
    </w:p>
    <w:p w14:paraId="10D011B7" w14:textId="225677EC" w:rsidR="00CD53C4" w:rsidRDefault="00CD53C4">
      <w:pPr>
        <w:pStyle w:val="CommentText"/>
      </w:pPr>
    </w:p>
    <w:p w14:paraId="6A436BC1" w14:textId="4E040F12" w:rsidR="00CD53C4" w:rsidRDefault="00CD53C4">
      <w:pPr>
        <w:pStyle w:val="CommentText"/>
      </w:pPr>
      <w:r>
        <w:t xml:space="preserve">Non-IOU stakeholders – as there are multiple iterations of comments here, please indicate in written comments and at the webinar on 12/13 if there is a joint recommendation here or not. ORA/IREC’s modified proposal seeking consensus recommended using iterative for first rollout. </w:t>
      </w:r>
    </w:p>
  </w:comment>
  <w:comment w:id="15" w:author="Laura Wang" w:date="2017-12-08T16:06:00Z" w:initials="LW">
    <w:p w14:paraId="03DB9A48" w14:textId="6548A875" w:rsidR="00CD53C4" w:rsidRDefault="00CD53C4">
      <w:pPr>
        <w:pStyle w:val="CommentText"/>
      </w:pPr>
      <w:r>
        <w:rPr>
          <w:rStyle w:val="CommentReference"/>
        </w:rPr>
        <w:annotationRef/>
      </w:r>
      <w:r>
        <w:t xml:space="preserve">IOUs comment: </w:t>
      </w:r>
      <w:r w:rsidRPr="002215C6">
        <w:t>the IOUs will use the appropriate level of temporal granularity as determined to be needed.</w:t>
      </w:r>
    </w:p>
  </w:comment>
  <w:comment w:id="16" w:author="Laura Wang" w:date="2017-12-08T16:06:00Z" w:initials="LW">
    <w:p w14:paraId="1FFAAACB" w14:textId="3E5C311A" w:rsidR="00CD53C4" w:rsidRDefault="00CD53C4">
      <w:pPr>
        <w:pStyle w:val="CommentText"/>
      </w:pPr>
      <w:r>
        <w:rPr>
          <w:rStyle w:val="CommentReference"/>
        </w:rPr>
        <w:annotationRef/>
      </w:r>
      <w:r>
        <w:t>Based off IOU comments on ORA/IREC modified proposal seeking consensus</w:t>
      </w:r>
    </w:p>
  </w:comment>
  <w:comment w:id="17" w:author="Laura Wang" w:date="2017-12-08T16:07:00Z" w:initials="LW">
    <w:p w14:paraId="09FEAA84" w14:textId="19125FE6" w:rsidR="00CD53C4" w:rsidRDefault="00CD53C4">
      <w:pPr>
        <w:pStyle w:val="CommentText"/>
      </w:pPr>
      <w:r>
        <w:rPr>
          <w:rStyle w:val="CommentReference"/>
        </w:rPr>
        <w:annotationRef/>
      </w:r>
      <w:r>
        <w:t xml:space="preserve">Did not see clear objection from ORA/IREC modified proposal seeking consensus in IOU comments; please comment </w:t>
      </w:r>
    </w:p>
  </w:comment>
  <w:comment w:id="18" w:author="Laura Wang" w:date="2017-12-08T16:32:00Z" w:initials="LW">
    <w:p w14:paraId="33F634DC" w14:textId="03A312DB" w:rsidR="00CD53C4" w:rsidRDefault="00CD53C4">
      <w:pPr>
        <w:pStyle w:val="CommentText"/>
      </w:pPr>
      <w:r>
        <w:rPr>
          <w:rStyle w:val="CommentReference"/>
        </w:rPr>
        <w:annotationRef/>
      </w:r>
      <w:r>
        <w:t xml:space="preserve">Clean Coalition has provided separate edits to this section to aim for consensus; if there is not additional discussion here the report will note as “IOU proposal only” </w:t>
      </w:r>
    </w:p>
  </w:comment>
  <w:comment w:id="20" w:author="Laura Wang" w:date="2017-12-07T17:41:00Z" w:initials="LW">
    <w:p w14:paraId="6794245D" w14:textId="76C9F48B" w:rsidR="00CD53C4" w:rsidRDefault="00CD53C4">
      <w:pPr>
        <w:pStyle w:val="CommentText"/>
      </w:pPr>
      <w:r>
        <w:rPr>
          <w:rStyle w:val="CommentReference"/>
        </w:rPr>
        <w:annotationRef/>
      </w:r>
      <w:r>
        <w:t xml:space="preserve">Please review for discussion on Wednesday 11/13. </w:t>
      </w:r>
    </w:p>
    <w:p w14:paraId="3CB77374" w14:textId="2344D308" w:rsidR="00CD53C4" w:rsidRDefault="00CD53C4">
      <w:pPr>
        <w:pStyle w:val="CommentText"/>
      </w:pPr>
    </w:p>
    <w:p w14:paraId="22608E82" w14:textId="09A31B2C" w:rsidR="00CD53C4" w:rsidRDefault="00CD53C4">
      <w:pPr>
        <w:pStyle w:val="CommentText"/>
      </w:pPr>
      <w:r>
        <w:t xml:space="preserve">From written comments, there are two general options that are summed here. </w:t>
      </w:r>
    </w:p>
    <w:p w14:paraId="0BF7B981" w14:textId="34777890" w:rsidR="00CD53C4" w:rsidRDefault="00CD53C4">
      <w:pPr>
        <w:pStyle w:val="CommentText"/>
      </w:pPr>
    </w:p>
    <w:p w14:paraId="6658F37E" w14:textId="2332125F" w:rsidR="00CD53C4" w:rsidRDefault="00CD53C4">
      <w:pPr>
        <w:pStyle w:val="CommentText"/>
      </w:pPr>
      <w:r>
        <w:t>MTS suggestion-only based on reading WG comments. Right now nothing is consensus but wanted to have text in the draft report for comment/review.</w:t>
      </w:r>
    </w:p>
  </w:comment>
  <w:comment w:id="40" w:author="Laura Wang" w:date="2017-12-08T14:33:00Z" w:initials="LW">
    <w:p w14:paraId="4B348BA2" w14:textId="26C08783" w:rsidR="00CD53C4" w:rsidRDefault="00CD53C4">
      <w:pPr>
        <w:pStyle w:val="CommentText"/>
      </w:pPr>
      <w:r>
        <w:rPr>
          <w:rStyle w:val="CommentReference"/>
        </w:rPr>
        <w:annotationRef/>
      </w:r>
      <w:r>
        <w:t xml:space="preserve">Will attribute Table/figure numbers at the end </w:t>
      </w:r>
    </w:p>
  </w:comment>
  <w:comment w:id="42" w:author="Laura Wang" w:date="2017-12-04T17:25:00Z" w:initials="LW">
    <w:p w14:paraId="70067035" w14:textId="77777777" w:rsidR="00CD53C4" w:rsidRDefault="00CD53C4" w:rsidP="000B1DB3">
      <w:pPr>
        <w:pStyle w:val="CommentText"/>
      </w:pPr>
      <w:r>
        <w:rPr>
          <w:rStyle w:val="CommentReference"/>
        </w:rPr>
        <w:annotationRef/>
      </w:r>
      <w:r>
        <w:t xml:space="preserve">Include when IOUs provide comment w/r/t conversations with CYME and Synergi. Expected: additional analysis in Jan, Feb develop final inputs to ICA module. CYME/Synergi estimate of how long to implement needed </w:t>
      </w:r>
    </w:p>
  </w:comment>
  <w:comment w:id="44" w:author="Laura Wang" w:date="2017-12-08T14:39:00Z" w:initials="LW">
    <w:p w14:paraId="1C037C12" w14:textId="1F9C07EB" w:rsidR="00CD53C4" w:rsidRDefault="00CD53C4">
      <w:pPr>
        <w:pStyle w:val="CommentText"/>
      </w:pPr>
      <w:r>
        <w:rPr>
          <w:rStyle w:val="CommentReference"/>
        </w:rPr>
        <w:annotationRef/>
      </w:r>
      <w:r>
        <w:t xml:space="preserve">Based off November discussion and IOU write up. Please let me know if you disagree </w:t>
      </w:r>
    </w:p>
  </w:comment>
  <w:comment w:id="47" w:author="Laura Wang" w:date="2017-12-08T14:41:00Z" w:initials="LW">
    <w:p w14:paraId="7A996F3C" w14:textId="163392E3" w:rsidR="00CD53C4" w:rsidRDefault="00CD53C4">
      <w:pPr>
        <w:pStyle w:val="CommentText"/>
      </w:pPr>
      <w:r>
        <w:rPr>
          <w:rStyle w:val="CommentReference"/>
        </w:rPr>
        <w:annotationRef/>
      </w:r>
      <w:r>
        <w:t xml:space="preserve">ORA is the only party which has expressed non-consensus. If there are other stakeholder opinions, please note </w:t>
      </w:r>
    </w:p>
  </w:comment>
  <w:comment w:id="49" w:author="Laura Wang" w:date="2017-12-08T14:42:00Z" w:initials="LW">
    <w:p w14:paraId="5396C0D1" w14:textId="41A7B88F" w:rsidR="00CD53C4" w:rsidRDefault="00CD53C4">
      <w:pPr>
        <w:pStyle w:val="CommentText"/>
      </w:pPr>
      <w:r>
        <w:rPr>
          <w:rStyle w:val="CommentReference"/>
        </w:rPr>
        <w:annotationRef/>
      </w:r>
      <w:r>
        <w:t xml:space="preserve">Any other parties have comment on this recommendation from ORA? </w:t>
      </w:r>
    </w:p>
  </w:comment>
  <w:comment w:id="57" w:author="Laura Wang" w:date="2017-12-08T14:45:00Z" w:initials="LW">
    <w:p w14:paraId="1F7D095E" w14:textId="64D3BF5E" w:rsidR="00CD53C4" w:rsidRDefault="00CD53C4">
      <w:pPr>
        <w:pStyle w:val="CommentText"/>
      </w:pPr>
      <w:r>
        <w:rPr>
          <w:rStyle w:val="CommentReference"/>
        </w:rPr>
        <w:annotationRef/>
      </w:r>
      <w:r>
        <w:t xml:space="preserve">Based on my meeting notes from Oct, Nov but please make a note if there were specific recommendations </w:t>
      </w:r>
    </w:p>
  </w:comment>
  <w:comment w:id="58" w:author="Laura Wang" w:date="2017-12-08T14:51:00Z" w:initials="LW">
    <w:p w14:paraId="2A615E14" w14:textId="210B67B4" w:rsidR="00CD53C4" w:rsidRDefault="00CD53C4">
      <w:pPr>
        <w:pStyle w:val="CommentText"/>
      </w:pPr>
      <w:r>
        <w:rPr>
          <w:rStyle w:val="CommentReference"/>
        </w:rPr>
        <w:annotationRef/>
      </w:r>
      <w:r>
        <w:t xml:space="preserve">Based on October and November meeting notes. We had two separate conversations with DER developers but did not receive written input from anyone here </w:t>
      </w:r>
    </w:p>
  </w:comment>
  <w:comment w:id="62" w:author="Laura Wang" w:date="2017-12-08T10:57:00Z" w:initials="LW">
    <w:p w14:paraId="688C2D09" w14:textId="1697B4E8" w:rsidR="00CD53C4" w:rsidRDefault="00CD53C4">
      <w:pPr>
        <w:pStyle w:val="CommentText"/>
      </w:pPr>
      <w:r>
        <w:rPr>
          <w:rStyle w:val="CommentReference"/>
        </w:rPr>
        <w:annotationRef/>
      </w:r>
      <w:r>
        <w:t xml:space="preserve">Recommendations? Further evaluation needed, recommend one for 2018-2019 planning cycle and evaluate further, etc.? </w:t>
      </w:r>
    </w:p>
    <w:p w14:paraId="4F0D7834" w14:textId="5503D9CF" w:rsidR="00CD53C4" w:rsidRDefault="00CD53C4" w:rsidP="00F10110">
      <w:pPr>
        <w:pStyle w:val="CommentText"/>
        <w:numPr>
          <w:ilvl w:val="0"/>
          <w:numId w:val="17"/>
        </w:numPr>
      </w:pPr>
      <w:r>
        <w:t xml:space="preserv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0A21A29" w15:done="0"/>
  <w15:commentEx w15:paraId="5D1E52C4" w15:done="0"/>
  <w15:commentEx w15:paraId="7FC4D9EE" w15:done="0"/>
  <w15:commentEx w15:paraId="42FA2E65" w15:done="0"/>
  <w15:commentEx w15:paraId="6A436BC1" w15:done="0"/>
  <w15:commentEx w15:paraId="03DB9A48" w15:done="0"/>
  <w15:commentEx w15:paraId="1FFAAACB" w15:done="0"/>
  <w15:commentEx w15:paraId="09FEAA84" w15:done="0"/>
  <w15:commentEx w15:paraId="33F634DC" w15:done="0"/>
  <w15:commentEx w15:paraId="6658F37E" w15:done="0"/>
  <w15:commentEx w15:paraId="4B348BA2" w15:done="0"/>
  <w15:commentEx w15:paraId="70067035" w15:done="0"/>
  <w15:commentEx w15:paraId="1C037C12" w15:done="0"/>
  <w15:commentEx w15:paraId="7A996F3C" w15:done="0"/>
  <w15:commentEx w15:paraId="5396C0D1" w15:done="0"/>
  <w15:commentEx w15:paraId="1F7D095E" w15:done="0"/>
  <w15:commentEx w15:paraId="2A615E14" w15:done="0"/>
  <w15:commentEx w15:paraId="4F0D7834"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0A21A29" w16cid:durableId="1DD52CCE"/>
  <w16cid:commentId w16cid:paraId="5D1E52C4" w16cid:durableId="1DD54C4A"/>
  <w16cid:commentId w16cid:paraId="7FC4D9EE" w16cid:durableId="1DD3E9DC"/>
  <w16cid:commentId w16cid:paraId="42FA2E65" w16cid:durableId="1DD29130"/>
  <w16cid:commentId w16cid:paraId="6A436BC1" w16cid:durableId="1DD5342C"/>
  <w16cid:commentId w16cid:paraId="03DB9A48" w16cid:durableId="1DD536F2"/>
  <w16cid:commentId w16cid:paraId="1FFAAACB" w16cid:durableId="1DD5371C"/>
  <w16cid:commentId w16cid:paraId="09FEAA84" w16cid:durableId="1DD5373A"/>
  <w16cid:commentId w16cid:paraId="33F634DC" w16cid:durableId="1DD53D12"/>
  <w16cid:commentId w16cid:paraId="6658F37E" w16cid:durableId="1DD3FBDB"/>
  <w16cid:commentId w16cid:paraId="4B348BA2" w16cid:durableId="1DD5214F"/>
  <w16cid:commentId w16cid:paraId="70067035" w16cid:durableId="1DD10F06"/>
  <w16cid:commentId w16cid:paraId="1C037C12" w16cid:durableId="1DD5229B"/>
  <w16cid:commentId w16cid:paraId="7A996F3C" w16cid:durableId="1DD5230D"/>
  <w16cid:commentId w16cid:paraId="5396C0D1" w16cid:durableId="1DD52345"/>
  <w16cid:commentId w16cid:paraId="1F7D095E" w16cid:durableId="1DD52408"/>
  <w16cid:commentId w16cid:paraId="2A615E14" w16cid:durableId="1DD5255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C5E521" w14:textId="77777777" w:rsidR="00E83FA5" w:rsidRDefault="00E83FA5" w:rsidP="00843798">
      <w:pPr>
        <w:spacing w:after="0" w:line="240" w:lineRule="auto"/>
      </w:pPr>
      <w:r>
        <w:separator/>
      </w:r>
    </w:p>
  </w:endnote>
  <w:endnote w:type="continuationSeparator" w:id="0">
    <w:p w14:paraId="623162F2" w14:textId="77777777" w:rsidR="00E83FA5" w:rsidRDefault="00E83FA5" w:rsidP="008437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2AFF" w:usb1="40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33664873"/>
      <w:docPartObj>
        <w:docPartGallery w:val="Page Numbers (Bottom of Page)"/>
        <w:docPartUnique/>
      </w:docPartObj>
    </w:sdtPr>
    <w:sdtEndPr>
      <w:rPr>
        <w:noProof/>
      </w:rPr>
    </w:sdtEndPr>
    <w:sdtContent>
      <w:p w14:paraId="413F5D06" w14:textId="29CE3294" w:rsidR="00CD53C4" w:rsidRDefault="00CD53C4">
        <w:pPr>
          <w:pStyle w:val="Footer"/>
          <w:jc w:val="right"/>
        </w:pPr>
        <w:r>
          <w:fldChar w:fldCharType="begin"/>
        </w:r>
        <w:r>
          <w:instrText xml:space="preserve"> PAGE   \* MERGEFORMAT </w:instrText>
        </w:r>
        <w:r>
          <w:fldChar w:fldCharType="separate"/>
        </w:r>
        <w:r w:rsidR="00C04FAD">
          <w:rPr>
            <w:noProof/>
          </w:rPr>
          <w:t>28</w:t>
        </w:r>
        <w:r>
          <w:rPr>
            <w:noProof/>
          </w:rPr>
          <w:fldChar w:fldCharType="end"/>
        </w:r>
      </w:p>
    </w:sdtContent>
  </w:sdt>
  <w:p w14:paraId="5F3A056E" w14:textId="77777777" w:rsidR="00CD53C4" w:rsidRDefault="00CD53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19BB1C" w14:textId="77777777" w:rsidR="00E83FA5" w:rsidRDefault="00E83FA5" w:rsidP="00843798">
      <w:pPr>
        <w:spacing w:after="0" w:line="240" w:lineRule="auto"/>
      </w:pPr>
      <w:r>
        <w:separator/>
      </w:r>
    </w:p>
  </w:footnote>
  <w:footnote w:type="continuationSeparator" w:id="0">
    <w:p w14:paraId="07882E64" w14:textId="77777777" w:rsidR="00E83FA5" w:rsidRDefault="00E83FA5" w:rsidP="00843798">
      <w:pPr>
        <w:spacing w:after="0" w:line="240" w:lineRule="auto"/>
      </w:pPr>
      <w:r>
        <w:continuationSeparator/>
      </w:r>
    </w:p>
  </w:footnote>
  <w:footnote w:id="1">
    <w:p w14:paraId="684B49C1" w14:textId="77777777" w:rsidR="00CD53C4" w:rsidRDefault="00CD53C4" w:rsidP="00FA4FC7">
      <w:pPr>
        <w:pStyle w:val="FootnoteText"/>
      </w:pPr>
      <w:r>
        <w:rPr>
          <w:rStyle w:val="FootnoteReference"/>
        </w:rPr>
        <w:footnoteRef/>
      </w:r>
      <w:r>
        <w:t xml:space="preserve"> March ICA WG report, p.33.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474484" w14:textId="49331E1B" w:rsidR="00CD53C4" w:rsidRDefault="00CD53C4">
    <w:pPr>
      <w:pStyle w:val="Header"/>
    </w:pPr>
    <w:sdt>
      <w:sdtPr>
        <w:id w:val="-1842539280"/>
        <w:docPartObj>
          <w:docPartGallery w:val="Watermarks"/>
          <w:docPartUnique/>
        </w:docPartObj>
      </w:sdtPr>
      <w:sdtContent>
        <w:r>
          <w:rPr>
            <w:noProof/>
          </w:rPr>
          <w:pict w14:anchorId="0963239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margin-left:0;margin-top:0;width:412.4pt;height:247.45pt;rotation:315;z-index:-251657216;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t>12/8/2017 ICA Working Group Long-Term Refinements Report: Draft 1</w:t>
    </w:r>
  </w:p>
  <w:p w14:paraId="1265C829" w14:textId="7A711F80" w:rsidR="00CD53C4" w:rsidRDefault="00CD53C4">
    <w:pPr>
      <w:pStyle w:val="Header"/>
    </w:pPr>
    <w:r>
      <w:t xml:space="preserve">Comments and edits in tracked changes are due 12/15 to </w:t>
    </w:r>
    <w:hyperlink r:id="rId1" w:history="1">
      <w:r w:rsidRPr="00A26E0C">
        <w:rPr>
          <w:rStyle w:val="Hyperlink"/>
        </w:rPr>
        <w:t>lwang@morethansmart.org</w:t>
      </w:r>
    </w:hyperlink>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125CB5"/>
    <w:multiLevelType w:val="hybridMultilevel"/>
    <w:tmpl w:val="1E6EC84C"/>
    <w:lvl w:ilvl="0" w:tplc="D76CC14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6E47DE"/>
    <w:multiLevelType w:val="hybridMultilevel"/>
    <w:tmpl w:val="5EE4D0F4"/>
    <w:lvl w:ilvl="0" w:tplc="06B6CB48">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A56C84"/>
    <w:multiLevelType w:val="hybridMultilevel"/>
    <w:tmpl w:val="D876B8B4"/>
    <w:lvl w:ilvl="0" w:tplc="BA000D5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A34CE8"/>
    <w:multiLevelType w:val="hybridMultilevel"/>
    <w:tmpl w:val="51B01D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8B17A9"/>
    <w:multiLevelType w:val="hybridMultilevel"/>
    <w:tmpl w:val="BBF412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38035E"/>
    <w:multiLevelType w:val="hybridMultilevel"/>
    <w:tmpl w:val="211478DE"/>
    <w:lvl w:ilvl="0" w:tplc="F9FE1286">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8D5F24"/>
    <w:multiLevelType w:val="hybridMultilevel"/>
    <w:tmpl w:val="07DE21FA"/>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5AD89CF8">
      <w:start w:val="1"/>
      <w:numFmt w:val="bullet"/>
      <w:lvlText w:val="-"/>
      <w:lvlJc w:val="left"/>
      <w:pPr>
        <w:ind w:left="2880" w:hanging="360"/>
      </w:pPr>
      <w:rPr>
        <w:rFonts w:ascii="Calibri" w:eastAsiaTheme="minorHAnsi" w:hAnsi="Calibri" w:cs="Calibri"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DEA37C0"/>
    <w:multiLevelType w:val="hybridMultilevel"/>
    <w:tmpl w:val="512458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5A0792F"/>
    <w:multiLevelType w:val="multilevel"/>
    <w:tmpl w:val="0062FAEA"/>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3E1F68C6"/>
    <w:multiLevelType w:val="hybridMultilevel"/>
    <w:tmpl w:val="498CE6D4"/>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03A3FC9"/>
    <w:multiLevelType w:val="multilevel"/>
    <w:tmpl w:val="5510B1E4"/>
    <w:lvl w:ilvl="0">
      <w:start w:val="1"/>
      <w:numFmt w:val="decimal"/>
      <w:lvlText w:val="%1."/>
      <w:lvlJc w:val="left"/>
      <w:pPr>
        <w:ind w:left="720" w:hanging="360"/>
      </w:pPr>
      <w:rPr>
        <w:rFonts w:hint="default"/>
      </w:rPr>
    </w:lvl>
    <w:lvl w:ilvl="1">
      <w:start w:val="1"/>
      <w:numFmt w:val="decimal"/>
      <w:isLgl/>
      <w:lvlText w:val="%1.%2"/>
      <w:lvlJc w:val="left"/>
      <w:pPr>
        <w:ind w:left="900" w:hanging="54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4DB1347D"/>
    <w:multiLevelType w:val="hybridMultilevel"/>
    <w:tmpl w:val="E7983F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45455D5"/>
    <w:multiLevelType w:val="hybridMultilevel"/>
    <w:tmpl w:val="38B032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641494F"/>
    <w:multiLevelType w:val="hybridMultilevel"/>
    <w:tmpl w:val="22240A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57274E34"/>
    <w:multiLevelType w:val="hybridMultilevel"/>
    <w:tmpl w:val="C734B064"/>
    <w:lvl w:ilvl="0" w:tplc="859408EC">
      <w:start w:val="8"/>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8C5242D"/>
    <w:multiLevelType w:val="hybridMultilevel"/>
    <w:tmpl w:val="21F06E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69CB4E9B"/>
    <w:multiLevelType w:val="hybridMultilevel"/>
    <w:tmpl w:val="894CA9DE"/>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01C4349"/>
    <w:multiLevelType w:val="hybridMultilevel"/>
    <w:tmpl w:val="90A8DECA"/>
    <w:lvl w:ilvl="0" w:tplc="E058549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6"/>
  </w:num>
  <w:num w:numId="3">
    <w:abstractNumId w:val="8"/>
  </w:num>
  <w:num w:numId="4">
    <w:abstractNumId w:val="3"/>
  </w:num>
  <w:num w:numId="5">
    <w:abstractNumId w:val="12"/>
  </w:num>
  <w:num w:numId="6">
    <w:abstractNumId w:val="11"/>
  </w:num>
  <w:num w:numId="7">
    <w:abstractNumId w:val="14"/>
  </w:num>
  <w:num w:numId="8">
    <w:abstractNumId w:val="9"/>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num>
  <w:num w:numId="11">
    <w:abstractNumId w:val="7"/>
  </w:num>
  <w:num w:numId="12">
    <w:abstractNumId w:val="0"/>
  </w:num>
  <w:num w:numId="13">
    <w:abstractNumId w:val="16"/>
  </w:num>
  <w:num w:numId="14">
    <w:abstractNumId w:val="4"/>
  </w:num>
  <w:num w:numId="15">
    <w:abstractNumId w:val="10"/>
  </w:num>
  <w:num w:numId="16">
    <w:abstractNumId w:val="1"/>
  </w:num>
  <w:num w:numId="17">
    <w:abstractNumId w:val="2"/>
  </w:num>
  <w:num w:numId="18">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Laura Wang">
    <w15:presenceInfo w15:providerId="None" w15:userId="Laura Wang"/>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27F3"/>
    <w:rsid w:val="00007845"/>
    <w:rsid w:val="00011A7C"/>
    <w:rsid w:val="000162B7"/>
    <w:rsid w:val="0002490B"/>
    <w:rsid w:val="00066FE9"/>
    <w:rsid w:val="00075167"/>
    <w:rsid w:val="00077C8E"/>
    <w:rsid w:val="00095596"/>
    <w:rsid w:val="00096C59"/>
    <w:rsid w:val="000A098A"/>
    <w:rsid w:val="000A72C2"/>
    <w:rsid w:val="000B1DB3"/>
    <w:rsid w:val="000D1AE5"/>
    <w:rsid w:val="0010235E"/>
    <w:rsid w:val="0011248D"/>
    <w:rsid w:val="001130B0"/>
    <w:rsid w:val="0012758D"/>
    <w:rsid w:val="00132433"/>
    <w:rsid w:val="001431CA"/>
    <w:rsid w:val="00151E7D"/>
    <w:rsid w:val="00153F38"/>
    <w:rsid w:val="00170954"/>
    <w:rsid w:val="00172872"/>
    <w:rsid w:val="00181F71"/>
    <w:rsid w:val="001820ED"/>
    <w:rsid w:val="00192B3A"/>
    <w:rsid w:val="001936D2"/>
    <w:rsid w:val="001A5821"/>
    <w:rsid w:val="001B390E"/>
    <w:rsid w:val="001B3F17"/>
    <w:rsid w:val="001C6B15"/>
    <w:rsid w:val="002111B5"/>
    <w:rsid w:val="002128D3"/>
    <w:rsid w:val="002155FE"/>
    <w:rsid w:val="002215C6"/>
    <w:rsid w:val="00221F0C"/>
    <w:rsid w:val="00235681"/>
    <w:rsid w:val="002361AD"/>
    <w:rsid w:val="00236501"/>
    <w:rsid w:val="00237298"/>
    <w:rsid w:val="0024133C"/>
    <w:rsid w:val="00245AD8"/>
    <w:rsid w:val="00253BF4"/>
    <w:rsid w:val="00253C79"/>
    <w:rsid w:val="0025421D"/>
    <w:rsid w:val="00264588"/>
    <w:rsid w:val="00266706"/>
    <w:rsid w:val="00280AFA"/>
    <w:rsid w:val="00283F61"/>
    <w:rsid w:val="00291EA2"/>
    <w:rsid w:val="00293F42"/>
    <w:rsid w:val="002A41FA"/>
    <w:rsid w:val="002B6AE2"/>
    <w:rsid w:val="002B7572"/>
    <w:rsid w:val="002C3C22"/>
    <w:rsid w:val="002D348E"/>
    <w:rsid w:val="002E3168"/>
    <w:rsid w:val="00316E07"/>
    <w:rsid w:val="00344F99"/>
    <w:rsid w:val="003636D0"/>
    <w:rsid w:val="003636FA"/>
    <w:rsid w:val="003917CA"/>
    <w:rsid w:val="00394318"/>
    <w:rsid w:val="003A795E"/>
    <w:rsid w:val="003B0752"/>
    <w:rsid w:val="003C6875"/>
    <w:rsid w:val="003D0E0E"/>
    <w:rsid w:val="003E09CD"/>
    <w:rsid w:val="003E24D2"/>
    <w:rsid w:val="003F713B"/>
    <w:rsid w:val="0040051D"/>
    <w:rsid w:val="004075B8"/>
    <w:rsid w:val="00410EE9"/>
    <w:rsid w:val="00417739"/>
    <w:rsid w:val="0042240C"/>
    <w:rsid w:val="00434C73"/>
    <w:rsid w:val="0047716B"/>
    <w:rsid w:val="004776C0"/>
    <w:rsid w:val="00481330"/>
    <w:rsid w:val="004B2D4B"/>
    <w:rsid w:val="004C2343"/>
    <w:rsid w:val="004E7026"/>
    <w:rsid w:val="004E7388"/>
    <w:rsid w:val="004F30EC"/>
    <w:rsid w:val="005030AF"/>
    <w:rsid w:val="00506367"/>
    <w:rsid w:val="0051179D"/>
    <w:rsid w:val="00533E59"/>
    <w:rsid w:val="00544EDA"/>
    <w:rsid w:val="0055514A"/>
    <w:rsid w:val="00555E36"/>
    <w:rsid w:val="00566C1E"/>
    <w:rsid w:val="00576D9D"/>
    <w:rsid w:val="005837BB"/>
    <w:rsid w:val="00590E46"/>
    <w:rsid w:val="005B2708"/>
    <w:rsid w:val="005C285D"/>
    <w:rsid w:val="005C6ADE"/>
    <w:rsid w:val="005C6C4A"/>
    <w:rsid w:val="005D1713"/>
    <w:rsid w:val="005D7B3C"/>
    <w:rsid w:val="005E47FF"/>
    <w:rsid w:val="005F0D48"/>
    <w:rsid w:val="005F2503"/>
    <w:rsid w:val="005F73B2"/>
    <w:rsid w:val="005F73CC"/>
    <w:rsid w:val="0061042F"/>
    <w:rsid w:val="00610E5F"/>
    <w:rsid w:val="00615A12"/>
    <w:rsid w:val="006325D3"/>
    <w:rsid w:val="00633528"/>
    <w:rsid w:val="00634683"/>
    <w:rsid w:val="00634717"/>
    <w:rsid w:val="00645C42"/>
    <w:rsid w:val="00650DA5"/>
    <w:rsid w:val="0065160B"/>
    <w:rsid w:val="00652CE9"/>
    <w:rsid w:val="00654C73"/>
    <w:rsid w:val="00664F86"/>
    <w:rsid w:val="006830AF"/>
    <w:rsid w:val="006B505A"/>
    <w:rsid w:val="006B79EE"/>
    <w:rsid w:val="006C27F3"/>
    <w:rsid w:val="006D1DA1"/>
    <w:rsid w:val="006E2A64"/>
    <w:rsid w:val="007078D0"/>
    <w:rsid w:val="00717134"/>
    <w:rsid w:val="00723AE4"/>
    <w:rsid w:val="007511E7"/>
    <w:rsid w:val="00761CC4"/>
    <w:rsid w:val="007B7BB3"/>
    <w:rsid w:val="007C799D"/>
    <w:rsid w:val="007D0463"/>
    <w:rsid w:val="00831E08"/>
    <w:rsid w:val="00834BA9"/>
    <w:rsid w:val="00843798"/>
    <w:rsid w:val="00850ED1"/>
    <w:rsid w:val="00854191"/>
    <w:rsid w:val="0086775A"/>
    <w:rsid w:val="0087101A"/>
    <w:rsid w:val="008F3E58"/>
    <w:rsid w:val="008F4D4B"/>
    <w:rsid w:val="008F5A3F"/>
    <w:rsid w:val="0091742B"/>
    <w:rsid w:val="0092483C"/>
    <w:rsid w:val="00924F48"/>
    <w:rsid w:val="00925DA6"/>
    <w:rsid w:val="00944D9E"/>
    <w:rsid w:val="00944F23"/>
    <w:rsid w:val="00963003"/>
    <w:rsid w:val="00972C2B"/>
    <w:rsid w:val="0097320A"/>
    <w:rsid w:val="009A002D"/>
    <w:rsid w:val="009A1C89"/>
    <w:rsid w:val="009C1F80"/>
    <w:rsid w:val="009D0D8F"/>
    <w:rsid w:val="009E3A46"/>
    <w:rsid w:val="00A00C11"/>
    <w:rsid w:val="00A14987"/>
    <w:rsid w:val="00A34ACC"/>
    <w:rsid w:val="00A40FB8"/>
    <w:rsid w:val="00A41C00"/>
    <w:rsid w:val="00A54633"/>
    <w:rsid w:val="00A60ABF"/>
    <w:rsid w:val="00A61BF4"/>
    <w:rsid w:val="00A61F32"/>
    <w:rsid w:val="00A84C67"/>
    <w:rsid w:val="00A90E3E"/>
    <w:rsid w:val="00AA4FCB"/>
    <w:rsid w:val="00AB0497"/>
    <w:rsid w:val="00AC61A9"/>
    <w:rsid w:val="00AC6657"/>
    <w:rsid w:val="00AD0499"/>
    <w:rsid w:val="00AD13C0"/>
    <w:rsid w:val="00AD17EF"/>
    <w:rsid w:val="00AE6723"/>
    <w:rsid w:val="00B353F2"/>
    <w:rsid w:val="00B35A75"/>
    <w:rsid w:val="00B3749B"/>
    <w:rsid w:val="00B404A0"/>
    <w:rsid w:val="00B43D97"/>
    <w:rsid w:val="00B54784"/>
    <w:rsid w:val="00B54FE3"/>
    <w:rsid w:val="00B75BAF"/>
    <w:rsid w:val="00B77107"/>
    <w:rsid w:val="00B96455"/>
    <w:rsid w:val="00BA3C82"/>
    <w:rsid w:val="00BE4364"/>
    <w:rsid w:val="00BF4A39"/>
    <w:rsid w:val="00C04FAD"/>
    <w:rsid w:val="00C12E6C"/>
    <w:rsid w:val="00C1401D"/>
    <w:rsid w:val="00C15075"/>
    <w:rsid w:val="00C33C82"/>
    <w:rsid w:val="00C43277"/>
    <w:rsid w:val="00C53474"/>
    <w:rsid w:val="00C573E0"/>
    <w:rsid w:val="00C66124"/>
    <w:rsid w:val="00CB74F0"/>
    <w:rsid w:val="00CD53C4"/>
    <w:rsid w:val="00CE14BB"/>
    <w:rsid w:val="00CF1351"/>
    <w:rsid w:val="00CF1B11"/>
    <w:rsid w:val="00D02332"/>
    <w:rsid w:val="00D03EB0"/>
    <w:rsid w:val="00D14824"/>
    <w:rsid w:val="00D265BF"/>
    <w:rsid w:val="00D46E1A"/>
    <w:rsid w:val="00D47FCA"/>
    <w:rsid w:val="00D535EC"/>
    <w:rsid w:val="00D546C2"/>
    <w:rsid w:val="00D605C7"/>
    <w:rsid w:val="00D7472E"/>
    <w:rsid w:val="00D96847"/>
    <w:rsid w:val="00DA440D"/>
    <w:rsid w:val="00DB0A29"/>
    <w:rsid w:val="00DB582D"/>
    <w:rsid w:val="00DC3957"/>
    <w:rsid w:val="00DC46D7"/>
    <w:rsid w:val="00DC6D9D"/>
    <w:rsid w:val="00DC7100"/>
    <w:rsid w:val="00DF4EDC"/>
    <w:rsid w:val="00E00413"/>
    <w:rsid w:val="00E05CCB"/>
    <w:rsid w:val="00E2664F"/>
    <w:rsid w:val="00E27DAB"/>
    <w:rsid w:val="00E7739C"/>
    <w:rsid w:val="00E83FA5"/>
    <w:rsid w:val="00EB2247"/>
    <w:rsid w:val="00EB2CCA"/>
    <w:rsid w:val="00EC236A"/>
    <w:rsid w:val="00EC4D2B"/>
    <w:rsid w:val="00ED06AA"/>
    <w:rsid w:val="00EE08F5"/>
    <w:rsid w:val="00EE589C"/>
    <w:rsid w:val="00F02377"/>
    <w:rsid w:val="00F06DBE"/>
    <w:rsid w:val="00F10110"/>
    <w:rsid w:val="00F50AB5"/>
    <w:rsid w:val="00F56F46"/>
    <w:rsid w:val="00F62979"/>
    <w:rsid w:val="00F63069"/>
    <w:rsid w:val="00F64A17"/>
    <w:rsid w:val="00F65F9A"/>
    <w:rsid w:val="00F83545"/>
    <w:rsid w:val="00FA4FC7"/>
    <w:rsid w:val="00FB28C9"/>
    <w:rsid w:val="00FC385C"/>
    <w:rsid w:val="00FC4BFE"/>
    <w:rsid w:val="00FD4A79"/>
    <w:rsid w:val="00FE0BF2"/>
    <w:rsid w:val="00FE3974"/>
    <w:rsid w:val="00FF2EC1"/>
    <w:rsid w:val="00FF40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92D12B0"/>
  <w15:chartTrackingRefBased/>
  <w15:docId w15:val="{F2A2438C-5D31-4ADB-AF99-985FEEE07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27F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47FC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47FC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D47FC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2361AD"/>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27F3"/>
    <w:pPr>
      <w:ind w:left="720"/>
      <w:contextualSpacing/>
    </w:pPr>
  </w:style>
  <w:style w:type="character" w:customStyle="1" w:styleId="Heading1Char">
    <w:name w:val="Heading 1 Char"/>
    <w:basedOn w:val="DefaultParagraphFont"/>
    <w:link w:val="Heading1"/>
    <w:uiPriority w:val="9"/>
    <w:rsid w:val="006C27F3"/>
    <w:rPr>
      <w:rFonts w:asciiTheme="majorHAnsi" w:eastAsiaTheme="majorEastAsia" w:hAnsiTheme="majorHAnsi" w:cstheme="majorBidi"/>
      <w:color w:val="2F5496" w:themeColor="accent1" w:themeShade="BF"/>
      <w:sz w:val="32"/>
      <w:szCs w:val="32"/>
    </w:rPr>
  </w:style>
  <w:style w:type="character" w:styleId="CommentReference">
    <w:name w:val="annotation reference"/>
    <w:basedOn w:val="DefaultParagraphFont"/>
    <w:uiPriority w:val="99"/>
    <w:semiHidden/>
    <w:unhideWhenUsed/>
    <w:rsid w:val="00723AE4"/>
    <w:rPr>
      <w:sz w:val="16"/>
      <w:szCs w:val="16"/>
    </w:rPr>
  </w:style>
  <w:style w:type="paragraph" w:styleId="CommentText">
    <w:name w:val="annotation text"/>
    <w:basedOn w:val="Normal"/>
    <w:link w:val="CommentTextChar"/>
    <w:uiPriority w:val="99"/>
    <w:semiHidden/>
    <w:unhideWhenUsed/>
    <w:rsid w:val="00723AE4"/>
    <w:pPr>
      <w:spacing w:line="240" w:lineRule="auto"/>
    </w:pPr>
    <w:rPr>
      <w:sz w:val="20"/>
      <w:szCs w:val="20"/>
    </w:rPr>
  </w:style>
  <w:style w:type="character" w:customStyle="1" w:styleId="CommentTextChar">
    <w:name w:val="Comment Text Char"/>
    <w:basedOn w:val="DefaultParagraphFont"/>
    <w:link w:val="CommentText"/>
    <w:uiPriority w:val="99"/>
    <w:semiHidden/>
    <w:rsid w:val="00723AE4"/>
    <w:rPr>
      <w:sz w:val="20"/>
      <w:szCs w:val="20"/>
    </w:rPr>
  </w:style>
  <w:style w:type="paragraph" w:styleId="CommentSubject">
    <w:name w:val="annotation subject"/>
    <w:basedOn w:val="CommentText"/>
    <w:next w:val="CommentText"/>
    <w:link w:val="CommentSubjectChar"/>
    <w:uiPriority w:val="99"/>
    <w:semiHidden/>
    <w:unhideWhenUsed/>
    <w:rsid w:val="00723AE4"/>
    <w:rPr>
      <w:b/>
      <w:bCs/>
    </w:rPr>
  </w:style>
  <w:style w:type="character" w:customStyle="1" w:styleId="CommentSubjectChar">
    <w:name w:val="Comment Subject Char"/>
    <w:basedOn w:val="CommentTextChar"/>
    <w:link w:val="CommentSubject"/>
    <w:uiPriority w:val="99"/>
    <w:semiHidden/>
    <w:rsid w:val="00723AE4"/>
    <w:rPr>
      <w:b/>
      <w:bCs/>
      <w:sz w:val="20"/>
      <w:szCs w:val="20"/>
    </w:rPr>
  </w:style>
  <w:style w:type="paragraph" w:styleId="BalloonText">
    <w:name w:val="Balloon Text"/>
    <w:basedOn w:val="Normal"/>
    <w:link w:val="BalloonTextChar"/>
    <w:uiPriority w:val="99"/>
    <w:semiHidden/>
    <w:unhideWhenUsed/>
    <w:rsid w:val="00723A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3AE4"/>
    <w:rPr>
      <w:rFonts w:ascii="Segoe UI" w:hAnsi="Segoe UI" w:cs="Segoe UI"/>
      <w:sz w:val="18"/>
      <w:szCs w:val="18"/>
    </w:rPr>
  </w:style>
  <w:style w:type="table" w:styleId="TableGrid">
    <w:name w:val="Table Grid"/>
    <w:basedOn w:val="TableNormal"/>
    <w:uiPriority w:val="39"/>
    <w:rsid w:val="002E3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84379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43798"/>
    <w:rPr>
      <w:sz w:val="20"/>
      <w:szCs w:val="20"/>
    </w:rPr>
  </w:style>
  <w:style w:type="character" w:styleId="FootnoteReference">
    <w:name w:val="footnote reference"/>
    <w:basedOn w:val="DefaultParagraphFont"/>
    <w:uiPriority w:val="99"/>
    <w:semiHidden/>
    <w:unhideWhenUsed/>
    <w:rsid w:val="00843798"/>
    <w:rPr>
      <w:vertAlign w:val="superscript"/>
    </w:rPr>
  </w:style>
  <w:style w:type="character" w:customStyle="1" w:styleId="Heading2Char">
    <w:name w:val="Heading 2 Char"/>
    <w:basedOn w:val="DefaultParagraphFont"/>
    <w:link w:val="Heading2"/>
    <w:uiPriority w:val="9"/>
    <w:rsid w:val="00D47FC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47FCA"/>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D47FCA"/>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rsid w:val="00850ED1"/>
    <w:rPr>
      <w:color w:val="0563C1" w:themeColor="hyperlink"/>
      <w:u w:val="single"/>
    </w:rPr>
  </w:style>
  <w:style w:type="paragraph" w:customStyle="1" w:styleId="Normal0">
    <w:name w:val="@Normal"/>
    <w:rsid w:val="00CF1B11"/>
    <w:pPr>
      <w:suppressAutoHyphens/>
      <w:spacing w:after="0" w:line="240" w:lineRule="auto"/>
    </w:pPr>
    <w:rPr>
      <w:rFonts w:ascii="Times New Roman" w:eastAsia="SimSun" w:hAnsi="Times New Roman" w:cs="Times New Roman"/>
      <w:sz w:val="24"/>
      <w:szCs w:val="20"/>
    </w:rPr>
  </w:style>
  <w:style w:type="character" w:customStyle="1" w:styleId="Heading5Char">
    <w:name w:val="Heading 5 Char"/>
    <w:basedOn w:val="DefaultParagraphFont"/>
    <w:link w:val="Heading5"/>
    <w:uiPriority w:val="9"/>
    <w:rsid w:val="002361AD"/>
    <w:rPr>
      <w:rFonts w:asciiTheme="majorHAnsi" w:eastAsiaTheme="majorEastAsia" w:hAnsiTheme="majorHAnsi" w:cstheme="majorBidi"/>
      <w:color w:val="2F5496" w:themeColor="accent1" w:themeShade="BF"/>
    </w:rPr>
  </w:style>
  <w:style w:type="paragraph" w:styleId="TOCHeading">
    <w:name w:val="TOC Heading"/>
    <w:basedOn w:val="Heading1"/>
    <w:next w:val="Normal"/>
    <w:uiPriority w:val="39"/>
    <w:unhideWhenUsed/>
    <w:qFormat/>
    <w:rsid w:val="006B79EE"/>
    <w:pPr>
      <w:outlineLvl w:val="9"/>
    </w:pPr>
  </w:style>
  <w:style w:type="paragraph" w:styleId="TOC1">
    <w:name w:val="toc 1"/>
    <w:basedOn w:val="Normal"/>
    <w:next w:val="Normal"/>
    <w:autoRedefine/>
    <w:uiPriority w:val="39"/>
    <w:unhideWhenUsed/>
    <w:rsid w:val="006B79EE"/>
    <w:pPr>
      <w:spacing w:after="100"/>
    </w:pPr>
  </w:style>
  <w:style w:type="paragraph" w:styleId="TOC2">
    <w:name w:val="toc 2"/>
    <w:basedOn w:val="Normal"/>
    <w:next w:val="Normal"/>
    <w:autoRedefine/>
    <w:uiPriority w:val="39"/>
    <w:unhideWhenUsed/>
    <w:rsid w:val="006B79EE"/>
    <w:pPr>
      <w:spacing w:after="100"/>
      <w:ind w:left="220"/>
    </w:pPr>
  </w:style>
  <w:style w:type="paragraph" w:styleId="TOC3">
    <w:name w:val="toc 3"/>
    <w:basedOn w:val="Normal"/>
    <w:next w:val="Normal"/>
    <w:autoRedefine/>
    <w:uiPriority w:val="39"/>
    <w:unhideWhenUsed/>
    <w:rsid w:val="006B79EE"/>
    <w:pPr>
      <w:spacing w:after="100"/>
      <w:ind w:left="440"/>
    </w:pPr>
  </w:style>
  <w:style w:type="paragraph" w:styleId="Header">
    <w:name w:val="header"/>
    <w:basedOn w:val="Normal"/>
    <w:link w:val="HeaderChar"/>
    <w:uiPriority w:val="99"/>
    <w:unhideWhenUsed/>
    <w:rsid w:val="006B79E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79EE"/>
  </w:style>
  <w:style w:type="paragraph" w:styleId="Footer">
    <w:name w:val="footer"/>
    <w:basedOn w:val="Normal"/>
    <w:link w:val="FooterChar"/>
    <w:uiPriority w:val="99"/>
    <w:unhideWhenUsed/>
    <w:rsid w:val="006B79E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79EE"/>
  </w:style>
  <w:style w:type="character" w:styleId="UnresolvedMention">
    <w:name w:val="Unresolved Mention"/>
    <w:basedOn w:val="DefaultParagraphFont"/>
    <w:uiPriority w:val="99"/>
    <w:semiHidden/>
    <w:unhideWhenUsed/>
    <w:rsid w:val="006B79E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2700096">
      <w:bodyDiv w:val="1"/>
      <w:marLeft w:val="0"/>
      <w:marRight w:val="0"/>
      <w:marTop w:val="0"/>
      <w:marBottom w:val="0"/>
      <w:divBdr>
        <w:top w:val="none" w:sz="0" w:space="0" w:color="auto"/>
        <w:left w:val="none" w:sz="0" w:space="0" w:color="auto"/>
        <w:bottom w:val="none" w:sz="0" w:space="0" w:color="auto"/>
        <w:right w:val="none" w:sz="0" w:space="0" w:color="auto"/>
      </w:divBdr>
    </w:div>
    <w:div w:id="415325596">
      <w:bodyDiv w:val="1"/>
      <w:marLeft w:val="0"/>
      <w:marRight w:val="0"/>
      <w:marTop w:val="0"/>
      <w:marBottom w:val="0"/>
      <w:divBdr>
        <w:top w:val="none" w:sz="0" w:space="0" w:color="auto"/>
        <w:left w:val="none" w:sz="0" w:space="0" w:color="auto"/>
        <w:bottom w:val="none" w:sz="0" w:space="0" w:color="auto"/>
        <w:right w:val="none" w:sz="0" w:space="0" w:color="auto"/>
      </w:divBdr>
    </w:div>
    <w:div w:id="666519085">
      <w:bodyDiv w:val="1"/>
      <w:marLeft w:val="0"/>
      <w:marRight w:val="0"/>
      <w:marTop w:val="0"/>
      <w:marBottom w:val="0"/>
      <w:divBdr>
        <w:top w:val="none" w:sz="0" w:space="0" w:color="auto"/>
        <w:left w:val="none" w:sz="0" w:space="0" w:color="auto"/>
        <w:bottom w:val="none" w:sz="0" w:space="0" w:color="auto"/>
        <w:right w:val="none" w:sz="0" w:space="0" w:color="auto"/>
      </w:divBdr>
    </w:div>
    <w:div w:id="1177767799">
      <w:bodyDiv w:val="1"/>
      <w:marLeft w:val="0"/>
      <w:marRight w:val="0"/>
      <w:marTop w:val="0"/>
      <w:marBottom w:val="0"/>
      <w:divBdr>
        <w:top w:val="none" w:sz="0" w:space="0" w:color="auto"/>
        <w:left w:val="none" w:sz="0" w:space="0" w:color="auto"/>
        <w:bottom w:val="none" w:sz="0" w:space="0" w:color="auto"/>
        <w:right w:val="none" w:sz="0" w:space="0" w:color="auto"/>
      </w:divBdr>
    </w:div>
    <w:div w:id="1814524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2.png"/><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evelopers.arcgis.com/pytho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emf"/><Relationship Id="rId5" Type="http://schemas.openxmlformats.org/officeDocument/2006/relationships/webSettings" Target="webSettings.xml"/><Relationship Id="rId15" Type="http://schemas.openxmlformats.org/officeDocument/2006/relationships/header" Target="header1.xml"/><Relationship Id="rId10" Type="http://schemas.microsoft.com/office/2016/09/relationships/commentsIds" Target="commentsIds.xml"/><Relationship Id="rId19" Type="http://schemas.openxmlformats.org/officeDocument/2006/relationships/theme" Target="theme/theme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hyperlink" Target="mailto:lwang@morethansmar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F4A467-2B6F-4B25-AB87-85C684B702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10845</Words>
  <Characters>61818</Characters>
  <Application>Microsoft Office Word</Application>
  <DocSecurity>0</DocSecurity>
  <Lines>515</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Wang</dc:creator>
  <cp:keywords/>
  <dc:description/>
  <cp:lastModifiedBy>Laura Wang</cp:lastModifiedBy>
  <cp:revision>2</cp:revision>
  <dcterms:created xsi:type="dcterms:W3CDTF">2017-12-09T01:53:00Z</dcterms:created>
  <dcterms:modified xsi:type="dcterms:W3CDTF">2017-12-09T01:53:00Z</dcterms:modified>
</cp:coreProperties>
</file>