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F5A58E" w14:textId="77777777" w:rsidR="00927DBE" w:rsidRDefault="00927DBE" w:rsidP="00927DBE">
      <w:pPr>
        <w:pStyle w:val="Heading2"/>
        <w:numPr>
          <w:ilvl w:val="1"/>
          <w:numId w:val="1"/>
        </w:numPr>
      </w:pPr>
      <w:bookmarkStart w:id="0" w:name="_Toc500510751"/>
      <w:r w:rsidRPr="004C2343">
        <w:t>Planning use case</w:t>
      </w:r>
      <w:bookmarkEnd w:id="0"/>
    </w:p>
    <w:p w14:paraId="7BDD0A54" w14:textId="77777777" w:rsidR="00927DBE" w:rsidRPr="002361AD" w:rsidRDefault="00927DBE" w:rsidP="00927DBE">
      <w:pPr>
        <w:pStyle w:val="ListParagraph"/>
        <w:ind w:left="750"/>
      </w:pPr>
    </w:p>
    <w:p w14:paraId="69E23F3C" w14:textId="0A21B904" w:rsidR="00927DBE" w:rsidRDefault="00927DBE" w:rsidP="00927DBE">
      <w:r>
        <w:t>Understanding how ICA may be used in planning (“planning use case”) and recommending a methodology to do so was identified in the March 2017 ICA Working Group Final Report. The June 7 ACR guidance additionally identified this item as a h</w:t>
      </w:r>
      <w:bookmarkStart w:id="1" w:name="_GoBack"/>
      <w:bookmarkEnd w:id="1"/>
      <w:r>
        <w:t xml:space="preserve">igh </w:t>
      </w:r>
      <w:r w:rsidRPr="00266706">
        <w:t>priority item. Decision D.17-09-</w:t>
      </w:r>
      <w:proofErr w:type="gramStart"/>
      <w:r w:rsidRPr="00266706">
        <w:t>026  also</w:t>
      </w:r>
      <w:proofErr w:type="gramEnd"/>
      <w:r w:rsidRPr="00266706">
        <w:t xml:space="preserve"> states</w:t>
      </w:r>
      <w:r>
        <w:t xml:space="preserve">, “we agree that there is a role that ICA should play in the distribution planning process. ICA results may be used to identify grid locations facing hosting capacity constraints in light of DER growth scenarios that </w:t>
      </w:r>
      <w:proofErr w:type="gramStart"/>
      <w:r>
        <w:t>would be</w:t>
      </w:r>
      <w:proofErr w:type="gramEnd"/>
      <w:r>
        <w:t xml:space="preserve"> candidates for grid upgrades to accommodate projected DER growth.” The WG has agreed </w:t>
      </w:r>
      <w:proofErr w:type="gramStart"/>
      <w:r>
        <w:t>early on in the</w:t>
      </w:r>
      <w:proofErr w:type="gramEnd"/>
      <w:r>
        <w:t xml:space="preserve"> process that the definition of “use cases” for ICA is important to understand how the tool will be used, what methodology will be employed, and what factors of confidence, computational efficiency, spatial granularity, and other factors provide an optimum result. </w:t>
      </w:r>
    </w:p>
    <w:p w14:paraId="4AC371E5" w14:textId="5C6C0353" w:rsidR="00A06847" w:rsidRDefault="00A06847" w:rsidP="00927DBE">
      <w:r>
        <w:t xml:space="preserve">This item was identified as a Group 1 priority topic for WG discussion. It was discussed at the August, October, November, and December WG meetings. The following proposals, counter-proposals, and written comments were submitted and may be found in </w:t>
      </w:r>
      <w:commentRangeStart w:id="2"/>
      <w:r>
        <w:t>Appendix B:</w:t>
      </w:r>
      <w:commentRangeEnd w:id="2"/>
      <w:r w:rsidR="00681013">
        <w:rPr>
          <w:rStyle w:val="CommentReference"/>
        </w:rPr>
        <w:commentReference w:id="2"/>
      </w:r>
    </w:p>
    <w:p w14:paraId="36C87C1E" w14:textId="618C3AF1" w:rsidR="00A06847" w:rsidRDefault="00A06847" w:rsidP="00A06847">
      <w:pPr>
        <w:pStyle w:val="ListParagraph"/>
        <w:numPr>
          <w:ilvl w:val="0"/>
          <w:numId w:val="6"/>
        </w:numPr>
      </w:pPr>
      <w:r>
        <w:t>Initial Joint IOU proposal</w:t>
      </w:r>
    </w:p>
    <w:p w14:paraId="5BBE0F4F" w14:textId="7F642285" w:rsidR="00A06847" w:rsidRDefault="00A06847" w:rsidP="00A06847">
      <w:pPr>
        <w:pStyle w:val="ListParagraph"/>
        <w:numPr>
          <w:ilvl w:val="0"/>
          <w:numId w:val="6"/>
        </w:numPr>
      </w:pPr>
      <w:r>
        <w:t xml:space="preserve">Comments by Joint Stakeholder Parties (representing IREC, ORA, </w:t>
      </w:r>
      <w:r w:rsidR="00994592">
        <w:t xml:space="preserve">Vote Solar, Clean Coalition, </w:t>
      </w:r>
      <w:r w:rsidR="00A33853">
        <w:t xml:space="preserve">SEIA </w:t>
      </w:r>
      <w:r w:rsidR="00994592">
        <w:t>and Stem)</w:t>
      </w:r>
    </w:p>
    <w:p w14:paraId="3E2CC972" w14:textId="73795C64" w:rsidR="00994592" w:rsidRDefault="00994592" w:rsidP="00A06847">
      <w:pPr>
        <w:pStyle w:val="ListParagraph"/>
        <w:numPr>
          <w:ilvl w:val="0"/>
          <w:numId w:val="6"/>
        </w:numPr>
      </w:pPr>
      <w:r>
        <w:t>Joint IOU response to Joint Stakeholder Parties comments</w:t>
      </w:r>
    </w:p>
    <w:p w14:paraId="11DA4B63" w14:textId="57775A43" w:rsidR="00994592" w:rsidRDefault="00994592" w:rsidP="00A06847">
      <w:pPr>
        <w:pStyle w:val="ListParagraph"/>
        <w:numPr>
          <w:ilvl w:val="0"/>
          <w:numId w:val="6"/>
        </w:numPr>
      </w:pPr>
      <w:r>
        <w:t xml:space="preserve">Modified proposal seeking consensus, after October WG meeting, by Joint Stakeholder Parties (representing ORA and IREC) </w:t>
      </w:r>
    </w:p>
    <w:p w14:paraId="18CEA22C" w14:textId="4D5A628F" w:rsidR="0049759D" w:rsidRDefault="0049759D" w:rsidP="00A06847">
      <w:pPr>
        <w:pStyle w:val="ListParagraph"/>
        <w:numPr>
          <w:ilvl w:val="0"/>
          <w:numId w:val="6"/>
        </w:numPr>
      </w:pPr>
      <w:r>
        <w:t>Joint IOU response to modified proposal</w:t>
      </w:r>
    </w:p>
    <w:p w14:paraId="1F83E6D0" w14:textId="235207F1" w:rsidR="0049759D" w:rsidRDefault="0049759D" w:rsidP="00A06847">
      <w:pPr>
        <w:pStyle w:val="ListParagraph"/>
        <w:numPr>
          <w:ilvl w:val="0"/>
          <w:numId w:val="6"/>
        </w:numPr>
      </w:pPr>
      <w:r>
        <w:t>Joint IOU proposal for a modified “policy analysis use case”</w:t>
      </w:r>
    </w:p>
    <w:p w14:paraId="71C9865F" w14:textId="05CAC862" w:rsidR="0049759D" w:rsidRDefault="0049759D" w:rsidP="0049759D">
      <w:pPr>
        <w:pStyle w:val="ListParagraph"/>
        <w:numPr>
          <w:ilvl w:val="0"/>
          <w:numId w:val="6"/>
        </w:numPr>
      </w:pPr>
      <w:r>
        <w:t>Suggested edits by Clean Coalition on Joint IOU proposal for a modified “policy analysis use case”</w:t>
      </w:r>
    </w:p>
    <w:p w14:paraId="7F28DC50" w14:textId="1D85C1E3" w:rsidR="0049759D" w:rsidRDefault="0049759D" w:rsidP="0049759D">
      <w:pPr>
        <w:pStyle w:val="ListParagraph"/>
        <w:numPr>
          <w:ilvl w:val="0"/>
          <w:numId w:val="6"/>
        </w:numPr>
      </w:pPr>
      <w:r>
        <w:t xml:space="preserve">General comments by IREC on Joint IOU proposal for a modified “policy analysis use case” </w:t>
      </w:r>
    </w:p>
    <w:p w14:paraId="168CCAD8" w14:textId="5881684F" w:rsidR="0049759D" w:rsidRDefault="00927DBE" w:rsidP="00927DBE">
      <w:r>
        <w:t xml:space="preserve">Through discussion, the ICA WG </w:t>
      </w:r>
      <w:r w:rsidR="0049759D">
        <w:t>identified the following key issues:</w:t>
      </w:r>
    </w:p>
    <w:p w14:paraId="778B7E01" w14:textId="68B75A70" w:rsidR="0049759D" w:rsidRDefault="0049759D" w:rsidP="0049759D">
      <w:pPr>
        <w:pStyle w:val="ListParagraph"/>
        <w:numPr>
          <w:ilvl w:val="0"/>
          <w:numId w:val="7"/>
        </w:numPr>
      </w:pPr>
      <w:r>
        <w:t>Definition of the planning use case</w:t>
      </w:r>
    </w:p>
    <w:p w14:paraId="5D157AD0" w14:textId="2935D67D" w:rsidR="0049759D" w:rsidRDefault="0049759D" w:rsidP="0049759D">
      <w:pPr>
        <w:pStyle w:val="ListParagraph"/>
        <w:numPr>
          <w:ilvl w:val="0"/>
          <w:numId w:val="7"/>
        </w:numPr>
      </w:pPr>
      <w:r>
        <w:t>Determination of the technical ICA requirements corresponding to the defined planning use case</w:t>
      </w:r>
    </w:p>
    <w:p w14:paraId="11723581" w14:textId="18898389" w:rsidR="0049759D" w:rsidRDefault="0049759D" w:rsidP="0049759D">
      <w:pPr>
        <w:pStyle w:val="ListParagraph"/>
        <w:numPr>
          <w:ilvl w:val="0"/>
          <w:numId w:val="7"/>
        </w:numPr>
      </w:pPr>
      <w:r>
        <w:t>Evaluation of ICA methodologies, including alternatives to the iterative method</w:t>
      </w:r>
    </w:p>
    <w:p w14:paraId="6E87D34B" w14:textId="6E46C240" w:rsidR="0049759D" w:rsidRDefault="0049759D" w:rsidP="0049759D">
      <w:pPr>
        <w:pStyle w:val="ListParagraph"/>
        <w:numPr>
          <w:ilvl w:val="0"/>
          <w:numId w:val="7"/>
        </w:numPr>
      </w:pPr>
      <w:r>
        <w:t xml:space="preserve">Evaluation of methods of integrating load and DER forecasts into ICA </w:t>
      </w:r>
    </w:p>
    <w:p w14:paraId="2B9713B4" w14:textId="53A25C70" w:rsidR="0049759D" w:rsidRDefault="0049759D" w:rsidP="0049759D">
      <w:pPr>
        <w:pStyle w:val="ListParagraph"/>
        <w:numPr>
          <w:ilvl w:val="0"/>
          <w:numId w:val="7"/>
        </w:numPr>
      </w:pPr>
      <w:r>
        <w:t>Selection of an appropriate and optimal ICA methodology, including specifying technical requirements, to support the planning use case</w:t>
      </w:r>
    </w:p>
    <w:p w14:paraId="066400DC" w14:textId="592C7A84" w:rsidR="0049759D" w:rsidRDefault="005C1071" w:rsidP="00927DBE">
      <w:pPr>
        <w:pStyle w:val="ListParagraph"/>
        <w:numPr>
          <w:ilvl w:val="0"/>
          <w:numId w:val="7"/>
        </w:numPr>
      </w:pPr>
      <w:r>
        <w:t xml:space="preserve">Application of </w:t>
      </w:r>
      <w:r w:rsidR="00AD2E20">
        <w:t xml:space="preserve">load and growth forecast methods within the planning use case </w:t>
      </w:r>
    </w:p>
    <w:p w14:paraId="5F8EA992" w14:textId="3454F8D0" w:rsidR="00927DBE" w:rsidRDefault="006266C8" w:rsidP="00927DBE">
      <w:r>
        <w:t xml:space="preserve">To sum WG discussion to date, the WG </w:t>
      </w:r>
      <w:r w:rsidR="00927DBE">
        <w:t xml:space="preserve">has parsed “planning use case” to have multiple subcomponents based on application of ICA. Currently, the most defined application is to inform and identify DER growth constraints and opportunities in the utilities’ annual distribution planning process. The WG agrees that this use case exists and have discussed some technical requirements of the underlying methodology, but have not reached full consensus on methodological details, including what methodology might most appropriately serve this use case. </w:t>
      </w:r>
      <w:r w:rsidR="00927DBE" w:rsidRPr="00C853C3">
        <w:t xml:space="preserve">Development of the optimum ICA methodology is driven by the use </w:t>
      </w:r>
      <w:r w:rsidR="00927DBE" w:rsidRPr="00C853C3">
        <w:lastRenderedPageBreak/>
        <w:t xml:space="preserve">case, but it is also an iterative process where information of cost and timing of development and implementation can and should be fed back into the definition of </w:t>
      </w:r>
      <w:r w:rsidR="00927DBE">
        <w:t xml:space="preserve">the </w:t>
      </w:r>
      <w:r w:rsidR="00927DBE" w:rsidRPr="00C853C3">
        <w:t>use case.</w:t>
      </w:r>
      <w:r w:rsidR="00927DBE">
        <w:t xml:space="preserve"> The IOUs are implementing ICA across their entire distribution systems by July 2018 to meet the interconnection use case, using the iterative method. The WG understands that there is value in building on existing work, but that methodology choices for the planning use case should continue to be studied, including better understanding what limitations the iterative method may have and how DER growth forecasts may be modeled to best meet the planning context. Finally, it is emphasized that ICA methodology is continuously developing. The IOUs tested and compared a streamlined method and an iterative method in Demo A, and are implementing the iterative method for interconnection purposes. </w:t>
      </w:r>
      <w:r w:rsidR="00AD2E20">
        <w:t xml:space="preserve">However, the WG agrees that additional evaluation of ICA methodologies is needed, and the planning use case should not be limited by the options tested in Demo A. </w:t>
      </w:r>
    </w:p>
    <w:p w14:paraId="42DAE224" w14:textId="1A64FE49" w:rsidR="00927DBE" w:rsidRDefault="00927DBE" w:rsidP="006266C8">
      <w:r>
        <w:t xml:space="preserve">The WG has also extensively discussed the application of ICA outside of the utility annual distribution capacity planning process, but is in non-consensus as to whether the use of ICA here is considered a subset of the “planning use case” or an entirely separate “policy analysis use case.” For discussion purposes, this report refers to this discussion as an “application of ICA”. As the WG has not been able to determine how the ICA outputs may be used, there has been much less discussion about the actual methodological requirements needed to serve this application. </w:t>
      </w:r>
    </w:p>
    <w:p w14:paraId="5CC41CBB" w14:textId="5EB85F5F" w:rsidR="0047155C" w:rsidDel="00AD2E20" w:rsidRDefault="0047155C" w:rsidP="00927DBE">
      <w:pPr>
        <w:rPr>
          <w:del w:id="3" w:author="Laura Wang" w:date="2017-12-15T11:50:00Z"/>
        </w:rPr>
      </w:pPr>
      <w:r>
        <w:t>Finally, timing is an overarching issue with regards to the planning use cas</w:t>
      </w:r>
      <w:r w:rsidR="00D74763">
        <w:t>e and whether forecasted hosting capacity values may support the IOUs’ 2018</w:t>
      </w:r>
      <w:r w:rsidR="006210FB">
        <w:t>-</w:t>
      </w:r>
      <w:r w:rsidR="00D74763">
        <w:t xml:space="preserve">2019 distribution planning process cycle. </w:t>
      </w:r>
      <w:r w:rsidR="0066727B">
        <w:t>The WG does not expect that the ICA planning use case methodology can be completed, absent clear CPUC direction that this is a desired outcome and identifie</w:t>
      </w:r>
      <w:r w:rsidR="006210FB">
        <w:t xml:space="preserve">s a means to continue ICA methodology discussions. </w:t>
      </w:r>
    </w:p>
    <w:p w14:paraId="592B10BA" w14:textId="642AE8AB" w:rsidR="00AD2E20" w:rsidRDefault="00DC60F0" w:rsidP="00927DBE">
      <w:r>
        <w:t xml:space="preserve">Despite the extensive work and discussion by all WG members on the planning use case, the WG was not able to achieve consensus on this topic or develop a consensus recommendation for next steps. The WG does agree that </w:t>
      </w:r>
      <w:r w:rsidR="006210FB">
        <w:t>the planning use case</w:t>
      </w:r>
      <w:r>
        <w:t xml:space="preserve"> is an important topic to resolve in 2018. The following next steps should be clarified by the CPUC to help develop a pathway forward:</w:t>
      </w:r>
    </w:p>
    <w:p w14:paraId="114882BC" w14:textId="77777777" w:rsidR="006266C8" w:rsidRDefault="006266C8" w:rsidP="006266C8">
      <w:pPr>
        <w:pStyle w:val="ListParagraph"/>
        <w:numPr>
          <w:ilvl w:val="0"/>
          <w:numId w:val="8"/>
        </w:numPr>
      </w:pPr>
      <w:r>
        <w:t xml:space="preserve">The CPUC should clearly define the planning use case, drawing on WG proposals and comments, consistent with the DRP Track 3 Decision. </w:t>
      </w:r>
      <w:commentRangeStart w:id="4"/>
      <w:r w:rsidRPr="006266C8">
        <w:t>This should clarify both how ICA is envisioned as a tool in the decision-making process, as well as identifying how methodology and technical requirement questions should be resolved.</w:t>
      </w:r>
      <w:r>
        <w:t xml:space="preserve"> </w:t>
      </w:r>
      <w:commentRangeEnd w:id="4"/>
      <w:r>
        <w:rPr>
          <w:rStyle w:val="CommentReference"/>
        </w:rPr>
        <w:commentReference w:id="4"/>
      </w:r>
    </w:p>
    <w:p w14:paraId="25CC2E88" w14:textId="3DF2B7E6" w:rsidR="006266C8" w:rsidRDefault="006266C8" w:rsidP="006266C8">
      <w:pPr>
        <w:pStyle w:val="ListParagraph"/>
        <w:numPr>
          <w:ilvl w:val="0"/>
          <w:numId w:val="8"/>
        </w:numPr>
      </w:pPr>
      <w:r>
        <w:t xml:space="preserve">The CPUC should also determine the most appropriate means of continuing to support the definition of appropriate ICA methodology to support the planning use case in 2018. The WG agrees that this is a priority topic. WG members have suggested several </w:t>
      </w:r>
      <w:r>
        <w:t xml:space="preserve">discussion </w:t>
      </w:r>
      <w:r>
        <w:t xml:space="preserve">venues; ORA and IREC have supported authorizing an extension of the ICA WG, while PG&amp;E has suggested the integration of ICA methodology discussions into DPAG. </w:t>
      </w:r>
      <w:commentRangeStart w:id="5"/>
      <w:r>
        <w:t>Suggestions</w:t>
      </w:r>
      <w:commentRangeEnd w:id="5"/>
      <w:r>
        <w:rPr>
          <w:rStyle w:val="CommentReference"/>
        </w:rPr>
        <w:commentReference w:id="5"/>
      </w:r>
      <w:r>
        <w:t xml:space="preserve"> were made at the Dec. 13 WG meeting through oral input, and no written comments were developed.</w:t>
      </w:r>
      <w:r>
        <w:rPr>
          <w:rStyle w:val="FootnoteReference"/>
        </w:rPr>
        <w:footnoteReference w:id="1"/>
      </w:r>
      <w:r>
        <w:t xml:space="preserve"> </w:t>
      </w:r>
    </w:p>
    <w:p w14:paraId="2521CEC8" w14:textId="77777777" w:rsidR="006266C8" w:rsidRDefault="006266C8" w:rsidP="006266C8">
      <w:pPr>
        <w:pStyle w:val="ListParagraph"/>
        <w:numPr>
          <w:ilvl w:val="0"/>
          <w:numId w:val="8"/>
        </w:numPr>
      </w:pPr>
      <w:r>
        <w:t>The CPUC should determine whether the use of ICA within the IOUs’ 2018-2019 distribution planning process is a desired outcome.</w:t>
      </w:r>
    </w:p>
    <w:p w14:paraId="0F46FE81" w14:textId="7C47D130" w:rsidR="0047155C" w:rsidRDefault="00A33853" w:rsidP="0047155C">
      <w:pPr>
        <w:rPr>
          <w:ins w:id="6" w:author="Laura Wang" w:date="2017-12-15T11:50:00Z"/>
        </w:rPr>
      </w:pPr>
      <w:r>
        <w:t xml:space="preserve">The following sections summarize discussion and recommendations on the following: 1) definition of the planning use case; 2) ICA methodology and technical requirements to support the planning use case; 3) </w:t>
      </w:r>
      <w:r>
        <w:lastRenderedPageBreak/>
        <w:t>integration of load and DER forecasts; 4) application of ICA results for distribution planning</w:t>
      </w:r>
      <w:r w:rsidR="006266C8">
        <w:t>; and 5) recommendations on next steps</w:t>
      </w:r>
      <w:r>
        <w:t xml:space="preserve">. </w:t>
      </w:r>
    </w:p>
    <w:p w14:paraId="003E8CB8" w14:textId="51B1A9C9" w:rsidR="00A33853" w:rsidRDefault="00927DBE" w:rsidP="00A33853">
      <w:pPr>
        <w:pStyle w:val="Heading3"/>
        <w:numPr>
          <w:ilvl w:val="2"/>
          <w:numId w:val="1"/>
        </w:numPr>
      </w:pPr>
      <w:bookmarkStart w:id="7" w:name="_Toc500510752"/>
      <w:r>
        <w:t>Use of ICA in Planning Applications</w:t>
      </w:r>
      <w:bookmarkEnd w:id="7"/>
      <w:r>
        <w:t xml:space="preserve"> </w:t>
      </w:r>
    </w:p>
    <w:p w14:paraId="47768D85" w14:textId="6BDF6744" w:rsidR="00A33853" w:rsidRPr="00A33853" w:rsidRDefault="00A33853" w:rsidP="00A33853">
      <w:r>
        <w:t xml:space="preserve">Determination of the optimum ICA methodology and methodological details requires a clear end-goal, namely definition of how the ICA results will be used.  </w:t>
      </w:r>
      <w:r w:rsidRPr="00C853C3">
        <w:t xml:space="preserve">Development of the optimum ICA methodology is driven by </w:t>
      </w:r>
      <w:r>
        <w:t>the</w:t>
      </w:r>
      <w:r w:rsidRPr="00C853C3">
        <w:t xml:space="preserve"> use case, but it is also an iterative process where information of cost and timing of development and implementation can and should be fed back into the definition of </w:t>
      </w:r>
      <w:r>
        <w:t xml:space="preserve">the </w:t>
      </w:r>
      <w:r w:rsidRPr="00C853C3">
        <w:t>use case.</w:t>
      </w:r>
    </w:p>
    <w:p w14:paraId="1EBBF14D" w14:textId="77777777" w:rsidR="00927DBE" w:rsidRDefault="00927DBE" w:rsidP="00927DBE">
      <w:r>
        <w:t xml:space="preserve">The WG identified and discussed </w:t>
      </w:r>
      <w:commentRangeStart w:id="8"/>
      <w:r>
        <w:t xml:space="preserve">four general applications of ICA. The </w:t>
      </w:r>
      <w:commentRangeEnd w:id="8"/>
      <w:r>
        <w:rPr>
          <w:rStyle w:val="CommentReference"/>
        </w:rPr>
        <w:commentReference w:id="8"/>
      </w:r>
      <w:r>
        <w:t xml:space="preserve">WG agrees to the characterization of Applications 1, 2, and 3. The WG is in non-consensus to Application 4. </w:t>
      </w:r>
    </w:p>
    <w:p w14:paraId="2B24CC2C" w14:textId="77777777" w:rsidR="00927DBE" w:rsidRDefault="00927DBE" w:rsidP="00927DBE">
      <w:pPr>
        <w:pStyle w:val="ListParagraph"/>
        <w:numPr>
          <w:ilvl w:val="0"/>
          <w:numId w:val="3"/>
        </w:numPr>
      </w:pPr>
      <w:r>
        <w:rPr>
          <w:b/>
          <w:i/>
        </w:rPr>
        <w:t xml:space="preserve">Application 1: </w:t>
      </w:r>
      <w:r w:rsidRPr="00D47FCA">
        <w:rPr>
          <w:b/>
          <w:i/>
        </w:rPr>
        <w:t>Identification of low Integration Capacity locations where current DER require immediate mitigation, or justify additional data acquisition and analysis</w:t>
      </w:r>
      <w:r w:rsidRPr="00843798">
        <w:rPr>
          <w:i/>
        </w:rPr>
        <w:t>:</w:t>
      </w:r>
      <w:r>
        <w:t xml:space="preserve"> </w:t>
      </w:r>
      <w:r w:rsidRPr="00C853C3">
        <w:t xml:space="preserve">Unanticipated changes to distribution equipment (e.g. equipment failures), forecasted load, and forecasted DER could reduce the </w:t>
      </w:r>
      <w:r>
        <w:t xml:space="preserve">DER hosting </w:t>
      </w:r>
      <w:r w:rsidRPr="00C853C3">
        <w:t>capacity of individual circuits</w:t>
      </w:r>
      <w:r>
        <w:t xml:space="preserve">.  </w:t>
      </w:r>
      <w:r w:rsidRPr="00C853C3">
        <w:t xml:space="preserve"> </w:t>
      </w:r>
      <w:r>
        <w:t xml:space="preserve">ICA results can provide a tool to help the IOUs to determine the appropriate and immediate response to these changes, including circuit reconfiguration, increased data gathering, or grid upgrades.  This use case may depend more on operational data versus modeling data. ICA may help prioritize locations for review, but operational data will likely be used to determine final need. This application has WG consensus. </w:t>
      </w:r>
    </w:p>
    <w:p w14:paraId="3DB98C7A" w14:textId="0219F0B1" w:rsidR="00927DBE" w:rsidRPr="00843798" w:rsidRDefault="00927DBE" w:rsidP="00927DBE">
      <w:pPr>
        <w:pStyle w:val="ListParagraph"/>
        <w:numPr>
          <w:ilvl w:val="0"/>
          <w:numId w:val="3"/>
        </w:numPr>
        <w:rPr>
          <w:i/>
        </w:rPr>
      </w:pPr>
      <w:r>
        <w:rPr>
          <w:b/>
          <w:i/>
        </w:rPr>
        <w:t xml:space="preserve">Application 2: </w:t>
      </w:r>
      <w:r w:rsidRPr="00D47FCA">
        <w:rPr>
          <w:b/>
          <w:i/>
        </w:rPr>
        <w:t xml:space="preserve">Identification of locations where forecast DER and load growth </w:t>
      </w:r>
      <w:r>
        <w:rPr>
          <w:b/>
          <w:i/>
        </w:rPr>
        <w:t>may require mitigation</w:t>
      </w:r>
      <w:r w:rsidRPr="00D47FCA">
        <w:rPr>
          <w:b/>
          <w:i/>
        </w:rPr>
        <w:t>:</w:t>
      </w:r>
      <w:r w:rsidRPr="00843798">
        <w:rPr>
          <w:i/>
        </w:rPr>
        <w:t xml:space="preserve"> </w:t>
      </w:r>
      <w:r w:rsidRPr="00C853C3">
        <w:t xml:space="preserve">The purpose of the use case is to </w:t>
      </w:r>
      <w:r w:rsidRPr="00843798">
        <w:t xml:space="preserve">identify system needs expected to be created by future DER growth, </w:t>
      </w:r>
      <w:proofErr w:type="gramStart"/>
      <w:r w:rsidRPr="00843798">
        <w:t>for the purpose of</w:t>
      </w:r>
      <w:proofErr w:type="gramEnd"/>
      <w:r w:rsidRPr="00843798">
        <w:t xml:space="preserve"> preemptively addressing these needs.  This use case is envisioned to become an integral part of utility operations and </w:t>
      </w:r>
      <w:r>
        <w:t>fed</w:t>
      </w:r>
      <w:r w:rsidRPr="00843798">
        <w:t xml:space="preserve"> directly </w:t>
      </w:r>
      <w:r>
        <w:t>in</w:t>
      </w:r>
      <w:r w:rsidRPr="00843798">
        <w:t>to the utility</w:t>
      </w:r>
      <w:r w:rsidRPr="00C853C3">
        <w:t xml:space="preserve"> annual distribution planning process.  The outcome is expected to be either IOU capital investment to meet the need, or sourcing of DERs to defer the conventional investment.  Thus, forecasts and other policy assumptions should be consistent with current commission policy for distribution planning and investment.</w:t>
      </w:r>
      <w:r>
        <w:t xml:space="preserve"> </w:t>
      </w:r>
      <w:r w:rsidRPr="00C853C3">
        <w:t xml:space="preserve">WG members anticipate that additional definition of this </w:t>
      </w:r>
      <w:r>
        <w:t>scenario</w:t>
      </w:r>
      <w:r w:rsidRPr="00C853C3">
        <w:t xml:space="preserve"> can be provided in the final ICA WG report based on the pending Track 3 </w:t>
      </w:r>
      <w:r w:rsidR="00A33853">
        <w:t>D</w:t>
      </w:r>
      <w:r w:rsidRPr="00C853C3">
        <w:t xml:space="preserve">ecision regarding Growth Scenarios and </w:t>
      </w:r>
      <w:r>
        <w:t>D</w:t>
      </w:r>
      <w:r w:rsidRPr="00C853C3">
        <w:t xml:space="preserve">istribution </w:t>
      </w:r>
      <w:r>
        <w:t>D</w:t>
      </w:r>
      <w:r w:rsidRPr="00C853C3">
        <w:t>eferral</w:t>
      </w:r>
      <w:r w:rsidR="00A33853">
        <w:t xml:space="preserve">, as </w:t>
      </w:r>
      <w:r w:rsidR="006266C8">
        <w:t>well</w:t>
      </w:r>
      <w:r w:rsidR="00A33853">
        <w:t xml:space="preserve"> as pending DRP Decision on Grid Modernization</w:t>
      </w:r>
      <w:r w:rsidRPr="00C853C3">
        <w:t>.</w:t>
      </w:r>
      <w:r>
        <w:t xml:space="preserve"> Final determination of grid upgrades will require </w:t>
      </w:r>
      <w:r w:rsidRPr="00C853C3">
        <w:t>additional data gathering and analysis</w:t>
      </w:r>
      <w:r>
        <w:t xml:space="preserve"> within planning process</w:t>
      </w:r>
      <w:r w:rsidRPr="00C853C3">
        <w:t xml:space="preserve"> for </w:t>
      </w:r>
      <w:r>
        <w:t xml:space="preserve">final </w:t>
      </w:r>
      <w:r w:rsidRPr="00C853C3">
        <w:t>mitigation</w:t>
      </w:r>
      <w:r>
        <w:t xml:space="preserve">. This application has WG consensus. </w:t>
      </w:r>
    </w:p>
    <w:p w14:paraId="124EEBA8" w14:textId="77777777" w:rsidR="00927DBE" w:rsidRPr="00843798" w:rsidRDefault="00927DBE" w:rsidP="00927DBE">
      <w:pPr>
        <w:pStyle w:val="ListParagraph"/>
        <w:numPr>
          <w:ilvl w:val="0"/>
          <w:numId w:val="3"/>
        </w:numPr>
        <w:rPr>
          <w:i/>
        </w:rPr>
      </w:pPr>
      <w:r>
        <w:rPr>
          <w:b/>
          <w:i/>
        </w:rPr>
        <w:t xml:space="preserve">Application 3: </w:t>
      </w:r>
      <w:r w:rsidRPr="00D47FCA">
        <w:rPr>
          <w:b/>
          <w:i/>
        </w:rPr>
        <w:t>Definition and prioritization of system-wide grid investments</w:t>
      </w:r>
      <w:r>
        <w:rPr>
          <w:b/>
          <w:i/>
        </w:rPr>
        <w:t xml:space="preserve"> </w:t>
      </w:r>
      <w:r w:rsidRPr="00D47FCA">
        <w:rPr>
          <w:b/>
          <w:i/>
        </w:rPr>
        <w:t>to accommodate DER or enable benefits from DER (grid modernization):</w:t>
      </w:r>
      <w:r>
        <w:rPr>
          <w:i/>
        </w:rPr>
        <w:t xml:space="preserve"> </w:t>
      </w:r>
      <w:r w:rsidRPr="00F80D7D">
        <w:t xml:space="preserve">It is likely that some grid investments will be system wide in nature, and justified based on the potential value of accommodating DER at specific locations.  The CPUC </w:t>
      </w:r>
      <w:r>
        <w:t>staff grid modernization proposal</w:t>
      </w:r>
      <w:r w:rsidRPr="00F80D7D">
        <w:t xml:space="preserve"> included a schema that used ICA as </w:t>
      </w:r>
      <w:r w:rsidRPr="00F80D7D">
        <w:rPr>
          <w:color w:val="000000" w:themeColor="text1"/>
        </w:rPr>
        <w:t xml:space="preserve">one metric to help prioritize specific investments.  </w:t>
      </w:r>
      <w:r>
        <w:rPr>
          <w:color w:val="000000" w:themeColor="text1"/>
        </w:rPr>
        <w:t xml:space="preserve">The balance between confidence in results, </w:t>
      </w:r>
      <w:r w:rsidRPr="00F80D7D">
        <w:rPr>
          <w:color w:val="000000" w:themeColor="text1"/>
        </w:rPr>
        <w:t xml:space="preserve">processing time, cost, and the number of scenarios that can be run </w:t>
      </w:r>
      <w:r>
        <w:rPr>
          <w:color w:val="000000" w:themeColor="text1"/>
        </w:rPr>
        <w:t>for this application may differ than the application of ICA in the utilities’ distribution planning process.</w:t>
      </w:r>
      <w:r w:rsidRPr="00F80D7D">
        <w:rPr>
          <w:color w:val="000000" w:themeColor="text1"/>
        </w:rPr>
        <w:t xml:space="preserve"> </w:t>
      </w:r>
      <w:r>
        <w:rPr>
          <w:color w:val="000000" w:themeColor="text1"/>
        </w:rPr>
        <w:t xml:space="preserve">The WG anticipates that additional definition to how ICA results will be used will be provided in the pending Track 3 Decision regarding Growth Scenarios, Grid Modernization, and Distribution Deferral. </w:t>
      </w:r>
      <w:r w:rsidRPr="00F80D7D">
        <w:t xml:space="preserve"> </w:t>
      </w:r>
      <w:r>
        <w:t xml:space="preserve">This application has WG consensus. </w:t>
      </w:r>
    </w:p>
    <w:p w14:paraId="6F0446FB" w14:textId="5D5976B9" w:rsidR="00A33853" w:rsidRDefault="00927DBE" w:rsidP="006266C8">
      <w:pPr>
        <w:pStyle w:val="ListParagraph"/>
        <w:numPr>
          <w:ilvl w:val="0"/>
          <w:numId w:val="3"/>
        </w:numPr>
      </w:pPr>
      <w:r>
        <w:rPr>
          <w:b/>
          <w:i/>
        </w:rPr>
        <w:t xml:space="preserve">Application 4: </w:t>
      </w:r>
      <w:r w:rsidRPr="00D47FCA">
        <w:rPr>
          <w:b/>
          <w:i/>
        </w:rPr>
        <w:t>Analysis of impacts and implications of potential policy interventions on the distribution grid, including, but not limited to, incentives, rate changes, and tariffs:</w:t>
      </w:r>
      <w:r>
        <w:t xml:space="preserve"> the WG is </w:t>
      </w:r>
      <w:r>
        <w:lastRenderedPageBreak/>
        <w:t xml:space="preserve">in non-consensus as to whether this should be considered a planning use case or a separate policy scenario analysis use case. Further discussion of this </w:t>
      </w:r>
      <w:r w:rsidRPr="00151E7D">
        <w:t>application is below.</w:t>
      </w:r>
      <w:r>
        <w:t xml:space="preserve"> </w:t>
      </w:r>
    </w:p>
    <w:p w14:paraId="0CF0F874" w14:textId="5CC14998" w:rsidR="00A33853" w:rsidRDefault="00A33853" w:rsidP="00A33853">
      <w:r>
        <w:t>With regards to Application 4, the WG engaged in discussion on the use of ICA outside of annual distribution planning and within the grid modernization context. These uses are best characterized as “use of ICA to inform policy analysis”. While all parties agree that the ICA is a powerful tool that can help inform future policy deliberations, the use case is currently identified as non-consensus due to two main issues: 1) how the potential use is characterized (as a separate use case or within the planning use case); and 2) how the use case is implemented.</w:t>
      </w:r>
    </w:p>
    <w:p w14:paraId="3358CC79" w14:textId="77777777" w:rsidR="00052E30" w:rsidRDefault="00A33853" w:rsidP="00052E30">
      <w:r w:rsidRPr="00506367">
        <w:rPr>
          <w:b/>
          <w:i/>
        </w:rPr>
        <w:t>Characterizing the use of ICA in the policy context</w:t>
      </w:r>
      <w:r w:rsidRPr="00506367">
        <w:rPr>
          <w:b/>
        </w:rPr>
        <w:t>:</w:t>
      </w:r>
      <w:r>
        <w:t xml:space="preserve"> Non-IOU parties, representing the Office of Ratepayer Advocates (ORA), the Interstate Renewable Energy Council (IREC), Vote Solar, the Solar Energy Industries Association (SEIA), Clean Coalition (CC), and Stem, have identified this use of ICA as a subset of the ICA planning use case, stating that it is important to define all potential ICA planning scenarios within the planning use case, including the use of ICA in policy analysis, </w:t>
      </w:r>
      <w:commentRangeStart w:id="9"/>
      <w:r>
        <w:t>but that the DPP use cases are prioritized, compared to the application into policy analysis.</w:t>
      </w:r>
      <w:commentRangeEnd w:id="9"/>
      <w:r>
        <w:rPr>
          <w:rStyle w:val="CommentReference"/>
        </w:rPr>
        <w:commentReference w:id="9"/>
      </w:r>
      <w:r>
        <w:t xml:space="preserve"> The joint IOUs note that, while they see the potential value of ICA to inform policy discussions, this use of ICA is substantively different in that it informs CPUC proceedings and Decisions rather than IOU operations, and propose to separate it out as a separate use case that should be further developed before formal implementation. The IOUs recommend that, based on these definitions, only the planning use case would be addressed within the current ICA WG process, and that the policy use case be addressed </w:t>
      </w:r>
      <w:proofErr w:type="gramStart"/>
      <w:r>
        <w:t>at a later time</w:t>
      </w:r>
      <w:proofErr w:type="gramEnd"/>
      <w:r>
        <w:t xml:space="preserve"> by an undefined process. </w:t>
      </w:r>
    </w:p>
    <w:p w14:paraId="71606BBD" w14:textId="70A9036A" w:rsidR="00052E30" w:rsidRDefault="00052E30" w:rsidP="00A33853">
      <w:r>
        <w:t xml:space="preserve">The Joint IOUs additional propose a high-level framework </w:t>
      </w:r>
      <w:r>
        <w:t xml:space="preserve">on how a potential policy scenario analysis use case might be further </w:t>
      </w:r>
      <w:r w:rsidRPr="00C15075">
        <w:t>developed</w:t>
      </w:r>
      <w:r>
        <w:t>, to be further developed prior to formal implementation</w:t>
      </w:r>
      <w:r w:rsidRPr="00C15075">
        <w:t>.  In this</w:t>
      </w:r>
      <w:r>
        <w:t xml:space="preserve"> framework, the policy scenario analysis is implemented on a case-by-case basis within an active CPUC proceeding, to support specific needs. In identifying the potential analysis within the context of a CPUC proceeding, Commission staff or parties to a proceeding may identify proposed scenario analysis through formal or informal processes, such as a staff report, filed comments, workshop discussion, etc. A proposal for ICA scenario analysis should provide information on: what questions are being asked and how may ICA results help answer the questions, as well as how well the answers inform the scope topic; what is the detailed scope of the proposed analysis and what scenarios will be tested; what level of granularity may be needed, etc. </w:t>
      </w:r>
      <w:r w:rsidRPr="00C15075">
        <w:t xml:space="preserve"> </w:t>
      </w:r>
      <w:r>
        <w:t>Then, the IOUs would estimate the workload associated with conducting the analysis and suggest options to minimize workload, estimate lead time required, and estimate cost. The PUC would then provide guidance on scope, data inputs, schedule, and cost recovery, and authorize the IOUs to open a memo account to track the incremental costs of the analysis.</w:t>
      </w:r>
    </w:p>
    <w:p w14:paraId="6290D57C" w14:textId="50513641" w:rsidR="00A33853" w:rsidRDefault="00A33853" w:rsidP="00A33853">
      <w:r w:rsidRPr="00506367">
        <w:rPr>
          <w:b/>
          <w:i/>
        </w:rPr>
        <w:t>Implementation of ICA to serve this use:</w:t>
      </w:r>
      <w:r>
        <w:t xml:space="preserve"> All parties agree that this potential use of ICA may exist. Decision makers look at scenario analyses, such as those performed within LTPP and IRP, to consider the impacts of uncertainty when making policy decisions. As a tool that identifies impacts to the distribution grid, ICA may be a tool used to analyze impacts and implications of policy interventions on the distribution grid. It is unclear how this use of ICA would be implemented and how the results would inform policy decisions. For example, it is generally understood that multiple runs of ICA may be needed to evaluate multiple scenarios. However, given that the exact use of ICA to support other CPUC proceedings has not been specified, it is not understood how multiple scenarios should be considered, and how the results of ICA would be used to support decision making. Given the lack of definition here, </w:t>
      </w:r>
      <w:r>
        <w:lastRenderedPageBreak/>
        <w:t xml:space="preserve">the WG has also not discussed the technical specifications that would support this use case (e.g., frequency of updates, temporal and spatial resolution, methodology, etc.) </w:t>
      </w:r>
    </w:p>
    <w:p w14:paraId="569B4111" w14:textId="6053006B" w:rsidR="0077589D" w:rsidRDefault="0077589D" w:rsidP="00A33853">
      <w:r>
        <w:t xml:space="preserve">The WG has exhaustively discussed this issue, defined each position in written comments, and determined that a consensus position will not be reached.  The WG therefore seeks direction from the CPUC to define the planning use case based on the proposals and comments in Appendix B, and consistent with the </w:t>
      </w:r>
      <w:r w:rsidR="005A334E">
        <w:t>Final Track 3 Decision.</w:t>
      </w:r>
    </w:p>
    <w:p w14:paraId="2171D878" w14:textId="2D48AE73" w:rsidR="00927DBE" w:rsidRDefault="00927DBE" w:rsidP="005A334E">
      <w:pPr>
        <w:pStyle w:val="Heading3"/>
        <w:numPr>
          <w:ilvl w:val="2"/>
          <w:numId w:val="3"/>
        </w:numPr>
      </w:pPr>
      <w:bookmarkStart w:id="10" w:name="_Toc500510753"/>
      <w:r>
        <w:t>Methodology and technical requirements</w:t>
      </w:r>
      <w:bookmarkEnd w:id="10"/>
      <w:r w:rsidR="0077589D">
        <w:t xml:space="preserve"> supporting the planning use case</w:t>
      </w:r>
    </w:p>
    <w:p w14:paraId="585935F6" w14:textId="71780371" w:rsidR="005A334E" w:rsidRDefault="005A334E" w:rsidP="005A334E"/>
    <w:p w14:paraId="24290787" w14:textId="795E5257" w:rsidR="005A334E" w:rsidRDefault="005A334E" w:rsidP="005A334E">
      <w:r>
        <w:t xml:space="preserve">Demo A tested and compared two ICA methodologies, the iterative and streamlined method. The ICA WG reviewed the Demo A results after they were published December 2016, and recommended methodological details for the application of the iterative method into the interconnection use case only. The ICA WG Final Report identified that the use of ICA in interconnection was the highest priority use, and acknowledged that the methodological details of the planning use case should be discussed in long term refinements. Decision 17-09-026 defined the iterative ICA methodology for the interconnection use case to be deployed by July 2018. </w:t>
      </w:r>
    </w:p>
    <w:p w14:paraId="2C2986D5" w14:textId="13C34729" w:rsidR="005A334E" w:rsidRPr="005A334E" w:rsidRDefault="005A334E" w:rsidP="005A334E">
      <w:r>
        <w:t>Identifying an appropriate ICA methodology and the corresponding technical requirements are closely interrelated components of developing an optimal ICA method. Notably, a key technical requirement that is distinct from the interconnection use case is the need to include forecast ICA values based on load and DER growth projections. This topic is further discussed in Section (</w:t>
      </w:r>
      <w:commentRangeStart w:id="11"/>
      <w:r>
        <w:t>ID Subsection Here</w:t>
      </w:r>
      <w:commentRangeEnd w:id="11"/>
      <w:r>
        <w:rPr>
          <w:rStyle w:val="CommentReference"/>
        </w:rPr>
        <w:commentReference w:id="11"/>
      </w:r>
      <w:r>
        <w:t xml:space="preserve">), but at a high level, the need to incorporate load and DER growth forecasts </w:t>
      </w:r>
      <w:r w:rsidR="008B7DBA">
        <w:t xml:space="preserve">using an appropriate modeling approach </w:t>
      </w:r>
      <w:r w:rsidR="006266C8">
        <w:t xml:space="preserve">to understand dispersed DER </w:t>
      </w:r>
      <w:r w:rsidR="008B7DBA">
        <w:t xml:space="preserve">necessitates additional discussion on appropriate methodology. </w:t>
      </w:r>
      <w:r w:rsidR="00052E30">
        <w:t>In discussion, PG&amp;E stated that it believed that the iterative method is not an effective approach within the planning context, while SCE stated that the iterative method may be appropriate if Options 1 or 2a (see below) for including DER growth within the analysis is employed. The WG also briefly discussed</w:t>
      </w:r>
      <w:r w:rsidR="008B7DBA">
        <w:t xml:space="preserve"> the use of the EPRI DRIVE tool, a method that was not considered for Demo A (and thus not vetted through the CPUC) and not discussed in detail within the ICA WG long-term refinements discussion</w:t>
      </w:r>
      <w:r w:rsidR="006266C8">
        <w:t xml:space="preserve">. This tool </w:t>
      </w:r>
      <w:r w:rsidR="006266C8">
        <w:t xml:space="preserve">applies Weibull distribution algorithms to equations to account for dispersion. </w:t>
      </w:r>
      <w:r w:rsidR="008B7DBA">
        <w:t xml:space="preserve">While PG&amp;E has suggested that the DRIVE tool may be the tool that provides the most confidence in results to forecast DER growth, IREC </w:t>
      </w:r>
      <w:proofErr w:type="gramStart"/>
      <w:r w:rsidR="008B7DBA">
        <w:t>in particular expressed</w:t>
      </w:r>
      <w:proofErr w:type="gramEnd"/>
      <w:r w:rsidR="008B7DBA">
        <w:t xml:space="preserve"> concern that the DRIVE tool is proprietary and would not provide required transparency.</w:t>
      </w:r>
    </w:p>
    <w:p w14:paraId="66E48BBE" w14:textId="0532FCCF" w:rsidR="008B7DBA" w:rsidRDefault="008B7DBA" w:rsidP="00927DBE">
      <w:r>
        <w:t>ICA methodology</w:t>
      </w:r>
      <w:r w:rsidR="00927DBE">
        <w:t xml:space="preserve"> should </w:t>
      </w:r>
      <w:r>
        <w:t xml:space="preserve">additionally </w:t>
      </w:r>
      <w:r w:rsidR="00927DBE">
        <w:t>consider and weigh the following technical requirements. Definition of these technical requirements impacts the granularity and confidence in ICA results</w:t>
      </w:r>
      <w:r>
        <w:t>, as well as the overall cost and effort required to implement</w:t>
      </w:r>
      <w:r w:rsidR="006266C8">
        <w:t xml:space="preserve"> ICA</w:t>
      </w:r>
      <w:r w:rsidR="00927DBE">
        <w:t xml:space="preserve">. </w:t>
      </w:r>
    </w:p>
    <w:p w14:paraId="7DE3A2D9" w14:textId="2EECFB22" w:rsidR="00927DBE" w:rsidRDefault="00927DBE" w:rsidP="00927DBE">
      <w:r>
        <w:t xml:space="preserve">The WG </w:t>
      </w:r>
      <w:r w:rsidR="008B7DBA">
        <w:t>discussed the following</w:t>
      </w:r>
      <w:r>
        <w:t xml:space="preserve"> technical requirement and its relevance to ICA results: </w:t>
      </w:r>
    </w:p>
    <w:p w14:paraId="20EB6482" w14:textId="77777777" w:rsidR="00927DBE" w:rsidRPr="00FC385C" w:rsidRDefault="00927DBE" w:rsidP="00927DBE">
      <w:pPr>
        <w:pStyle w:val="ListParagraph"/>
        <w:numPr>
          <w:ilvl w:val="0"/>
          <w:numId w:val="4"/>
        </w:numPr>
      </w:pPr>
      <w:r w:rsidRPr="00FC385C">
        <w:rPr>
          <w:b/>
          <w:i/>
        </w:rPr>
        <w:t xml:space="preserve">Engineering assumptions: </w:t>
      </w:r>
      <w:r w:rsidRPr="00C853C3">
        <w:t xml:space="preserve">ICA involves </w:t>
      </w:r>
      <w:proofErr w:type="gramStart"/>
      <w:r w:rsidRPr="00C853C3">
        <w:t>a number of</w:t>
      </w:r>
      <w:proofErr w:type="gramEnd"/>
      <w:r w:rsidRPr="00C853C3">
        <w:t xml:space="preserve"> engineering assumptions including specific thresholds for each ICA criteria, pre-existing conditions, and status of </w:t>
      </w:r>
      <w:r>
        <w:t>load tap changers</w:t>
      </w:r>
      <w:r w:rsidRPr="00C853C3">
        <w:t xml:space="preserve">.  Methods to increase computational efficiency were also recommended </w:t>
      </w:r>
      <w:r>
        <w:t>by the WG in the March 2017 Working Group Final Report.</w:t>
      </w:r>
    </w:p>
    <w:p w14:paraId="017B8481" w14:textId="77777777" w:rsidR="00927DBE" w:rsidRDefault="00927DBE" w:rsidP="00927DBE">
      <w:pPr>
        <w:pStyle w:val="ListParagraph"/>
        <w:numPr>
          <w:ilvl w:val="0"/>
          <w:numId w:val="4"/>
        </w:numPr>
      </w:pPr>
      <w:r w:rsidRPr="00D47FCA">
        <w:rPr>
          <w:b/>
          <w:i/>
        </w:rPr>
        <w:t>Confidence of results:</w:t>
      </w:r>
      <w:r>
        <w:t xml:space="preserve"> the required confidence in ICA results depends on its application. For some applications, confidence in ICA results is critically important as results are used to justify </w:t>
      </w:r>
      <w:r>
        <w:lastRenderedPageBreak/>
        <w:t>targeted investments to increase local hosting capacity; other uses may not lead to direct decisions on upgrades and therefore may not require as much precision in the results. In all scenarios, ICA results are used to guide further steps, and functions as a “first screen”, demanding relatively good confidence. There is a noted tension between obtaining increased confidence in results and spatial resolution due to the accuracy of DER forecasts over time.</w:t>
      </w:r>
    </w:p>
    <w:p w14:paraId="7A9701F5" w14:textId="77777777" w:rsidR="00927DBE" w:rsidRDefault="00927DBE" w:rsidP="00927DBE">
      <w:pPr>
        <w:pStyle w:val="ListParagraph"/>
        <w:numPr>
          <w:ilvl w:val="0"/>
          <w:numId w:val="4"/>
        </w:numPr>
      </w:pPr>
      <w:r w:rsidRPr="00D47FCA">
        <w:rPr>
          <w:b/>
          <w:i/>
        </w:rPr>
        <w:t>Frequency of updates:</w:t>
      </w:r>
      <w:r>
        <w:t xml:space="preserve"> ICA should be run annually in accordance with the annual distribution planning process, performed after the load forecasting process is completed and before the final distribution analysis is performed. In addition, within the grid modernization context, ICA should align with the Grid Needs Assessment to be finalized in the DRP Track 3 Decision. </w:t>
      </w:r>
    </w:p>
    <w:p w14:paraId="0E32FD95" w14:textId="77777777" w:rsidR="00927DBE" w:rsidRDefault="00927DBE" w:rsidP="00927DBE">
      <w:pPr>
        <w:pStyle w:val="ListParagraph"/>
        <w:numPr>
          <w:ilvl w:val="0"/>
          <w:numId w:val="4"/>
        </w:numPr>
      </w:pPr>
      <w:r w:rsidRPr="00D47FCA">
        <w:rPr>
          <w:b/>
          <w:i/>
        </w:rPr>
        <w:t>Temporal resolution:</w:t>
      </w:r>
      <w:r>
        <w:rPr>
          <w:i/>
        </w:rPr>
        <w:t xml:space="preserve"> </w:t>
      </w:r>
      <w:r>
        <w:t xml:space="preserve">The hourly profile chosen should be chosen to balance the need for computational efficiency and needed granularity. For the interconnection use case, the WG agreed that a </w:t>
      </w:r>
      <w:proofErr w:type="gramStart"/>
      <w:r>
        <w:t>576 hourly</w:t>
      </w:r>
      <w:proofErr w:type="gramEnd"/>
      <w:r>
        <w:t xml:space="preserve"> profile should be used for the initial statewide ICA rollout, and that a more granular hourly profile may be needed and justified. No decision has been reached on how temporal resolution may impact ICA results under the planning applications. </w:t>
      </w:r>
    </w:p>
    <w:p w14:paraId="5536F998" w14:textId="77777777" w:rsidR="00927DBE" w:rsidRDefault="00927DBE" w:rsidP="00927DBE">
      <w:pPr>
        <w:pStyle w:val="ListParagraph"/>
        <w:numPr>
          <w:ilvl w:val="0"/>
          <w:numId w:val="4"/>
        </w:numPr>
        <w:spacing w:after="0"/>
      </w:pPr>
      <w:r w:rsidRPr="00D47FCA">
        <w:rPr>
          <w:b/>
          <w:i/>
        </w:rPr>
        <w:t>Spatial resolution:</w:t>
      </w:r>
      <w:r>
        <w:t xml:space="preserve"> </w:t>
      </w:r>
      <w:r w:rsidRPr="00C853C3">
        <w:t xml:space="preserve">For </w:t>
      </w:r>
      <w:r>
        <w:t>the</w:t>
      </w:r>
      <w:r w:rsidRPr="00C853C3">
        <w:t xml:space="preserve"> interconnection use case, ICA values will generally be calculated at each circuit</w:t>
      </w:r>
      <w:r>
        <w:t>’s three-phase electrical</w:t>
      </w:r>
      <w:r w:rsidRPr="00C853C3">
        <w:t xml:space="preserve"> node.  However, In the March 2017 </w:t>
      </w:r>
      <w:r>
        <w:t>R</w:t>
      </w:r>
      <w:r w:rsidRPr="00C853C3">
        <w:t>eport, the WG agreed to limit the number of nodes analyzed based on computational efficiency for the initial statewide ICA rollout.</w:t>
      </w:r>
      <w:r w:rsidRPr="00C853C3">
        <w:rPr>
          <w:rStyle w:val="FootnoteReference"/>
        </w:rPr>
        <w:footnoteReference w:id="2"/>
      </w:r>
      <w:r w:rsidRPr="00C853C3">
        <w:t xml:space="preserve"> </w:t>
      </w:r>
      <w:r>
        <w:t>Since planning investments will go through further review,</w:t>
      </w:r>
      <w:r w:rsidRPr="00C853C3">
        <w:t xml:space="preserve"> less spatial </w:t>
      </w:r>
      <w:r w:rsidRPr="002361AD">
        <w:t>resolution will be required for planning. It is expected that IOUs will use a feeder level ICA compared against feeder level DER forecasts to determine areas of interest for further review.  While this remains an open topic, the WG initially recommends that ICA values should only be calculated at a locational granularity that is supported by a reasonably accurate DER forecast.  Granularity of forecasts and analysis may improve and become more granular than the feeder</w:t>
      </w:r>
      <w:r w:rsidRPr="00566C1E">
        <w:t xml:space="preserve"> </w:t>
      </w:r>
      <w:r w:rsidRPr="002361AD">
        <w:t>breaker and thus may improve confidence level of results as processes improve</w:t>
      </w:r>
      <w:r>
        <w:t>.</w:t>
      </w:r>
    </w:p>
    <w:p w14:paraId="39122C76" w14:textId="3A5D1144" w:rsidR="00927DBE" w:rsidRPr="00FC385C" w:rsidRDefault="00927DBE" w:rsidP="00927DBE">
      <w:pPr>
        <w:pStyle w:val="ListParagraph"/>
        <w:numPr>
          <w:ilvl w:val="0"/>
          <w:numId w:val="4"/>
        </w:numPr>
        <w:spacing w:after="0"/>
      </w:pPr>
      <w:r w:rsidRPr="00FC385C">
        <w:rPr>
          <w:b/>
          <w:i/>
        </w:rPr>
        <w:t>Spatial modeling of DER</w:t>
      </w:r>
      <w:r w:rsidRPr="00FC385C">
        <w:rPr>
          <w:i/>
        </w:rPr>
        <w:t xml:space="preserve">: </w:t>
      </w:r>
      <w:r w:rsidRPr="002361AD">
        <w:t>Unlike the interconnection use case, which considers the impact of single DER placement on a circuit line section or node, the planning use case requires understanding of the broader impact of multiple generation sources and their aggregate impact over a longer time frame. This could be considered through stochastic placement (placing forecasted</w:t>
      </w:r>
      <w:r>
        <w:t xml:space="preserve"> DG across the circuit, and then performing power flows to identify the violations created by the forecasted DER) or the EPRI DRIVE model (which applies Weibull distribution algorithms to equations to account for dispersion). As ICA progresses, it is also important that the components of the tool be able to consider a dispersion of smaller DER throughout the circuit. Other ICA tools </w:t>
      </w:r>
      <w:r w:rsidRPr="00C853C3">
        <w:t xml:space="preserve">have </w:t>
      </w:r>
      <w:r>
        <w:t xml:space="preserve">been </w:t>
      </w:r>
      <w:r w:rsidRPr="00C853C3">
        <w:t xml:space="preserve">developed to include analysis of this dispersion and </w:t>
      </w:r>
      <w:r w:rsidR="006266C8">
        <w:t xml:space="preserve">additional </w:t>
      </w:r>
      <w:r w:rsidRPr="00C853C3">
        <w:t>explor</w:t>
      </w:r>
      <w:r w:rsidR="006266C8">
        <w:t xml:space="preserve">ation </w:t>
      </w:r>
      <w:r w:rsidRPr="00C853C3">
        <w:t xml:space="preserve">of these techniques </w:t>
      </w:r>
      <w:r w:rsidR="006266C8">
        <w:t>would be useful to properly</w:t>
      </w:r>
      <w:r w:rsidRPr="00C853C3">
        <w:t xml:space="preserve"> consider DER for the planning context.</w:t>
      </w:r>
      <w:r w:rsidRPr="00F50AB5">
        <w:t xml:space="preserve"> </w:t>
      </w:r>
    </w:p>
    <w:p w14:paraId="09408875" w14:textId="77777777" w:rsidR="00927DBE" w:rsidRDefault="00927DBE" w:rsidP="00927DBE">
      <w:pPr>
        <w:pStyle w:val="ListParagraph"/>
        <w:numPr>
          <w:ilvl w:val="0"/>
          <w:numId w:val="4"/>
        </w:numPr>
      </w:pPr>
      <w:r w:rsidRPr="00D47FCA">
        <w:rPr>
          <w:b/>
          <w:i/>
        </w:rPr>
        <w:t>Scale of DER:</w:t>
      </w:r>
      <w:r>
        <w:rPr>
          <w:i/>
        </w:rPr>
        <w:t xml:space="preserve"> </w:t>
      </w:r>
      <w:r>
        <w:t xml:space="preserve">The increment size of DER used to calculate capacity impacts computational efficiency, cost, and usability of results. For the interconnection use case, the IOUs are using a </w:t>
      </w:r>
      <w:proofErr w:type="gramStart"/>
      <w:r>
        <w:t>500 kW</w:t>
      </w:r>
      <w:proofErr w:type="gramEnd"/>
      <w:r>
        <w:t xml:space="preserve"> increment. The DER increment needed for planning is likely different than that used in interconnection, depending on the methodology used to calculate ICA. It is noted that the streamlined methodology calculates capacity level directly versus testing the capacity limit using increments, as the iterative method does.</w:t>
      </w:r>
    </w:p>
    <w:p w14:paraId="0BBF9EF7" w14:textId="77777777" w:rsidR="00927DBE" w:rsidRDefault="00927DBE" w:rsidP="00927DBE">
      <w:pPr>
        <w:pStyle w:val="ListParagraph"/>
        <w:numPr>
          <w:ilvl w:val="0"/>
          <w:numId w:val="4"/>
        </w:numPr>
      </w:pPr>
      <w:r w:rsidRPr="00D47FCA">
        <w:rPr>
          <w:b/>
          <w:i/>
        </w:rPr>
        <w:lastRenderedPageBreak/>
        <w:t>Type of DER:</w:t>
      </w:r>
      <w:r>
        <w:t xml:space="preserve">  the WG discussed whether wholesale DER should be included in hosting capacity analysis. Stakeholders discussed that wholesale DERs are much more likely to significantly impact the hosting capacity of a circuit, which makes it difficult to include in the forecasted ICA. Currently, wholesale forecasting is not </w:t>
      </w:r>
      <w:proofErr w:type="spellStart"/>
      <w:r>
        <w:t>locationally</w:t>
      </w:r>
      <w:proofErr w:type="spellEnd"/>
      <w:r>
        <w:t xml:space="preserve"> granular enough h that it could be used with any confidence within the ICA. It is expected that the interconnection process can sufficiently capture these upgrades, as is currently done. Proactively performing circuit upgrades due to forecasted wholesale DER is then inappropriate, considering available forecast granularity and current tariff structures of cost allocation. </w:t>
      </w:r>
    </w:p>
    <w:p w14:paraId="51420E85" w14:textId="1AE88358" w:rsidR="00927DBE" w:rsidRDefault="00927DBE" w:rsidP="00927DBE">
      <w:pPr>
        <w:pStyle w:val="ListParagraph"/>
        <w:numPr>
          <w:ilvl w:val="0"/>
          <w:numId w:val="4"/>
        </w:numPr>
      </w:pPr>
      <w:r w:rsidRPr="00D47FCA">
        <w:rPr>
          <w:b/>
          <w:i/>
        </w:rPr>
        <w:t>Consideration of DER growth:</w:t>
      </w:r>
      <w:r>
        <w:rPr>
          <w:i/>
        </w:rPr>
        <w:t xml:space="preserve"> </w:t>
      </w:r>
      <w:r>
        <w:t>The WG discussed that DER growth scenarios could be analyzed either before or after ICA is calculated. The IOUs presented on these two methods of incorporating DER growth scenarios</w:t>
      </w:r>
      <w:r w:rsidR="00052E30">
        <w:t>, which is summarized below in Section (</w:t>
      </w:r>
      <w:r w:rsidR="00052E30" w:rsidRPr="00052E30">
        <w:rPr>
          <w:highlight w:val="yellow"/>
        </w:rPr>
        <w:t>ID Subsection here</w:t>
      </w:r>
      <w:r w:rsidR="00052E30">
        <w:t>) and discussed in further detail in Section (</w:t>
      </w:r>
      <w:r w:rsidR="00052E30" w:rsidRPr="00052E30">
        <w:rPr>
          <w:highlight w:val="yellow"/>
        </w:rPr>
        <w:t>ID Section here</w:t>
      </w:r>
      <w:r w:rsidR="00052E30">
        <w:t xml:space="preserve">). </w:t>
      </w:r>
      <w:r>
        <w:t xml:space="preserve"> </w:t>
      </w:r>
    </w:p>
    <w:p w14:paraId="6E33E545" w14:textId="1B6E0090" w:rsidR="00927DBE" w:rsidRDefault="008B7DBA" w:rsidP="00927DBE">
      <w:pPr>
        <w:pStyle w:val="Heading3"/>
        <w:numPr>
          <w:ilvl w:val="2"/>
          <w:numId w:val="3"/>
        </w:numPr>
      </w:pPr>
      <w:r>
        <w:t xml:space="preserve">Evaluation of methods to integrate load and DER forecasts into ICA </w:t>
      </w:r>
    </w:p>
    <w:p w14:paraId="3F48AAD6" w14:textId="77777777" w:rsidR="00A517D3" w:rsidRDefault="00052E30" w:rsidP="00052E30">
      <w:r>
        <w:t>The IOUs presented on these two methods of incorporating DER growth scenarios (summarized here and defined in greater detail in Section 6.</w:t>
      </w:r>
      <w:commentRangeStart w:id="12"/>
      <w:r>
        <w:t>2</w:t>
      </w:r>
      <w:commentRangeEnd w:id="12"/>
      <w:r w:rsidR="006266C8">
        <w:rPr>
          <w:rStyle w:val="CommentReference"/>
        </w:rPr>
        <w:commentReference w:id="12"/>
      </w:r>
      <w:r>
        <w:t xml:space="preserve">). </w:t>
      </w:r>
    </w:p>
    <w:p w14:paraId="728173FB" w14:textId="57BB5660" w:rsidR="00A517D3" w:rsidRDefault="00A517D3" w:rsidP="00A517D3">
      <w:pPr>
        <w:pStyle w:val="ListParagraph"/>
        <w:numPr>
          <w:ilvl w:val="0"/>
          <w:numId w:val="9"/>
        </w:numPr>
      </w:pPr>
      <w:bookmarkStart w:id="13" w:name="_Hlk501109071"/>
      <w:r>
        <w:t>Option 1: Forecast load net of DER included in Load Allocation, before ICA is calculated</w:t>
      </w:r>
      <w:r>
        <w:t xml:space="preserve">. </w:t>
      </w:r>
    </w:p>
    <w:p w14:paraId="6B4B4C42" w14:textId="4BB30A71" w:rsidR="00A517D3" w:rsidRDefault="00A517D3" w:rsidP="00A517D3">
      <w:pPr>
        <w:pStyle w:val="ListParagraph"/>
        <w:numPr>
          <w:ilvl w:val="0"/>
          <w:numId w:val="9"/>
        </w:numPr>
      </w:pPr>
      <w:r>
        <w:t>Option 2A: Forecast load net of DER used to adjust ICA values as a post-ICA step</w:t>
      </w:r>
      <w:r>
        <w:t>, compared to a single node of ICA</w:t>
      </w:r>
      <w:r>
        <w:t>,</w:t>
      </w:r>
    </w:p>
    <w:p w14:paraId="42B9655B" w14:textId="77777777" w:rsidR="00A517D3" w:rsidRDefault="00A517D3" w:rsidP="00A517D3">
      <w:pPr>
        <w:pStyle w:val="ListParagraph"/>
        <w:numPr>
          <w:ilvl w:val="0"/>
          <w:numId w:val="9"/>
        </w:numPr>
      </w:pPr>
      <w:r>
        <w:t>Option 2B: Forecast load net of DER used to adjust ICA values as a post-ICA step, but includes stochastic modeling of DER location on each circuit</w:t>
      </w:r>
    </w:p>
    <w:bookmarkEnd w:id="13"/>
    <w:p w14:paraId="57EF89EA" w14:textId="4423FCBE" w:rsidR="00927DBE" w:rsidRPr="002361AD" w:rsidRDefault="00A517D3" w:rsidP="00A517D3">
      <w:r>
        <w:t xml:space="preserve">The Joint IOUs noted that Option 2A is easier to calculate, but is less effective at considering dispersion of DER on a circuit. Further, results differ based on what point on the feeder is used for comparison (e.g., head, middle, end). Option 2B uses an ICA output that already considers the distribution of DER in the circuit using stochastic modeling, then the results are further adjusted to consider distributed versus single point DER. </w:t>
      </w:r>
      <w:commentRangeStart w:id="14"/>
      <w:r>
        <w:t>It was suggested in the December 13 WG meeting that Option 2B can only currently be conducted using the EPRI DRIVE tool, but can also be incorporated into the streamlined method with significant development work</w:t>
      </w:r>
      <w:commentRangeEnd w:id="14"/>
      <w:r w:rsidR="006266C8">
        <w:rPr>
          <w:rStyle w:val="CommentReference"/>
        </w:rPr>
        <w:commentReference w:id="14"/>
      </w:r>
      <w:r>
        <w:t xml:space="preserve">. Some WG members familiar with the EPRI Drive tool, including PG&amp;E and </w:t>
      </w:r>
      <w:commentRangeStart w:id="15"/>
      <w:r>
        <w:t>Vote Solar</w:t>
      </w:r>
      <w:commentRangeEnd w:id="15"/>
      <w:r>
        <w:rPr>
          <w:rStyle w:val="CommentReference"/>
        </w:rPr>
        <w:commentReference w:id="15"/>
      </w:r>
      <w:r>
        <w:t xml:space="preserve">, have stated in WG meetings that Option 2B provides the most accurate ICA values, though concerns regarding the transparency of the proprietary tool have been expressed. </w:t>
      </w:r>
    </w:p>
    <w:p w14:paraId="2A85EC3B" w14:textId="67ABFDFF" w:rsidR="00927DBE" w:rsidRPr="00ED06AA" w:rsidRDefault="00A517D3" w:rsidP="00927DBE">
      <w:r>
        <w:t xml:space="preserve">WG members agree the incorporation of the net load forecast is an important element of the ICA methodology that is unique to the planning use case, and that it must be consistent with the pending Track 3 decision regarding load and DER growth forecasts.  The WG recommends that the three options above be considered by the WG, integrally with the overall ICA methodology and methodological details discussed in </w:t>
      </w:r>
      <w:r w:rsidRPr="00A517D3">
        <w:rPr>
          <w:highlight w:val="yellow"/>
        </w:rPr>
        <w:t xml:space="preserve">Section </w:t>
      </w:r>
      <w:proofErr w:type="gramStart"/>
      <w:r w:rsidRPr="00A517D3">
        <w:rPr>
          <w:highlight w:val="yellow"/>
        </w:rPr>
        <w:t>X</w:t>
      </w:r>
      <w:r>
        <w:t xml:space="preserve"> </w:t>
      </w:r>
      <w:r>
        <w:t xml:space="preserve"> above</w:t>
      </w:r>
      <w:proofErr w:type="gramEnd"/>
      <w:r>
        <w:t>, once the planning use case is defined.</w:t>
      </w:r>
    </w:p>
    <w:p w14:paraId="527E1B49" w14:textId="05D11597" w:rsidR="00A517D3" w:rsidRDefault="00A517D3" w:rsidP="00A517D3">
      <w:pPr>
        <w:pStyle w:val="Heading3"/>
        <w:numPr>
          <w:ilvl w:val="2"/>
          <w:numId w:val="3"/>
        </w:numPr>
      </w:pPr>
      <w:bookmarkStart w:id="16" w:name="_Toc500510755"/>
      <w:r>
        <w:t>Application of ICA results to support the planning use case</w:t>
      </w:r>
      <w:r w:rsidR="00B3796D">
        <w:t xml:space="preserve"> </w:t>
      </w:r>
    </w:p>
    <w:p w14:paraId="3CC274F3" w14:textId="707696AE" w:rsidR="00A517D3" w:rsidRPr="00A517D3" w:rsidRDefault="00A517D3" w:rsidP="00A517D3">
      <w:r w:rsidRPr="00A517D3">
        <w:t xml:space="preserve">After the planning use case is defined and an appropriate ICA methodology is developed, </w:t>
      </w:r>
      <w:r>
        <w:t xml:space="preserve">it is necessary to determine </w:t>
      </w:r>
      <w:r w:rsidRPr="00A517D3">
        <w:t>how the ICA will be used</w:t>
      </w:r>
      <w:r>
        <w:t xml:space="preserve"> to make decisions.</w:t>
      </w:r>
      <w:r w:rsidRPr="00A517D3">
        <w:t xml:space="preserve">  While the WG had limited discussion of this issue, </w:t>
      </w:r>
      <w:r>
        <w:t>the Joint IOUs</w:t>
      </w:r>
      <w:r w:rsidRPr="00A517D3">
        <w:t xml:space="preserve"> highlighted that regardless of the ICA methodology, the results would have some significant level of uncertainty since they are based on forecasts of circuit level DER and load growth</w:t>
      </w:r>
      <w:r>
        <w:t xml:space="preserve">, </w:t>
      </w:r>
      <w:r>
        <w:lastRenderedPageBreak/>
        <w:t xml:space="preserve">and </w:t>
      </w:r>
      <w:r w:rsidRPr="00A517D3">
        <w:t>that determination of final grid needs and solutions will require additional engineering analysis.</w:t>
      </w:r>
      <w:r w:rsidRPr="00A517D3">
        <w:rPr>
          <w:rStyle w:val="FootnoteReference"/>
        </w:rPr>
        <w:footnoteReference w:id="3"/>
      </w:r>
      <w:r w:rsidRPr="00A517D3">
        <w:t xml:space="preserve">  The WG agree</w:t>
      </w:r>
      <w:r>
        <w:t xml:space="preserve">s </w:t>
      </w:r>
      <w:r w:rsidRPr="00A517D3">
        <w:t xml:space="preserve">with the recommendation conceptually, </w:t>
      </w:r>
      <w:r>
        <w:t>though notes</w:t>
      </w:r>
      <w:r w:rsidRPr="00A517D3">
        <w:t xml:space="preserve"> that a final recommendation would depend on the characteristics of the ICA results.  For example, a less accurate or robust ICA methodology might require more subsequent IOU analysis in determining the final grid need and solution.  Given the interaction with the to-be-determine ICA methodology, the WG recommends that post-ICA analysis be considered by the WG, integrally with the overall ICA methodology and methodological details discussed in </w:t>
      </w:r>
      <w:r w:rsidRPr="00F00C03">
        <w:rPr>
          <w:highlight w:val="yellow"/>
        </w:rPr>
        <w:t>Section 4.1.2</w:t>
      </w:r>
      <w:r w:rsidRPr="00A517D3">
        <w:t xml:space="preserve"> above, once the planning use case is defined.  In addition, the need for subsequent project level analysis should be consistent with the pending Track 3 </w:t>
      </w:r>
      <w:r>
        <w:t>D</w:t>
      </w:r>
      <w:r w:rsidRPr="00A517D3">
        <w:t>ecision regarding the Grid Needs Assessment (GNA).</w:t>
      </w:r>
    </w:p>
    <w:p w14:paraId="6EC45B11" w14:textId="2E41B617" w:rsidR="00927DBE" w:rsidRPr="003636D0" w:rsidRDefault="00A517D3" w:rsidP="00927DBE">
      <w:pPr>
        <w:pStyle w:val="Heading3"/>
      </w:pPr>
      <w:r>
        <w:t xml:space="preserve">4.1.5 </w:t>
      </w:r>
      <w:r w:rsidR="00927DBE" w:rsidRPr="003636D0">
        <w:t>Remaining issues and proposed next steps</w:t>
      </w:r>
      <w:bookmarkEnd w:id="16"/>
    </w:p>
    <w:p w14:paraId="7DE67E87" w14:textId="19764F15" w:rsidR="00927DBE" w:rsidRDefault="00927DBE" w:rsidP="00927DBE">
      <w:r w:rsidRPr="003636D0">
        <w:t xml:space="preserve">Overall, it is challenging to make decisions about methodology when there is lack of consensus and/or understanding on how ICA results are used, and there are multiple methodological options which have not been fully explored by the WG or demonstrated in the Demo A projects finalized last year. The planning use case is notably different than the interconnection use case in that, rather than determining ICA with confidence at individual nodes on the system, it is more necessarily to understand the impact of DER dispersed across the system and across a longer time horizon, necessitating different methodology decisions than the ones the WG recommended for the interconnection use case. While the WG has discussed methodological </w:t>
      </w:r>
      <w:proofErr w:type="gramStart"/>
      <w:r w:rsidRPr="003636D0">
        <w:t>options</w:t>
      </w:r>
      <w:proofErr w:type="gramEnd"/>
      <w:r w:rsidRPr="003636D0">
        <w:t xml:space="preserve"> and indicated benefits and drawbacks to each (and consensus has been noted where it exists), and while all stakeholder groups express support for using ICA in the planning context, in general the </w:t>
      </w:r>
      <w:r w:rsidR="00F00C03">
        <w:t>WG</w:t>
      </w:r>
      <w:r w:rsidRPr="003636D0">
        <w:t xml:space="preserve"> has not developed enough clear understanding to make definitive recommendations on ICA methodology for the planning use case. </w:t>
      </w:r>
    </w:p>
    <w:p w14:paraId="4BD05B23" w14:textId="06FB233B" w:rsidR="00901465" w:rsidRDefault="00901465" w:rsidP="00901465">
      <w:r>
        <w:t xml:space="preserve">In the final WG meeting on December 13, 2017, </w:t>
      </w:r>
      <w:r w:rsidR="00732FD4">
        <w:t xml:space="preserve">the WG discussed </w:t>
      </w:r>
      <w:r>
        <w:t xml:space="preserve">three </w:t>
      </w:r>
      <w:r w:rsidR="00732FD4">
        <w:t xml:space="preserve">initial alternatives on </w:t>
      </w:r>
      <w:r>
        <w:t>how best to move forward in determining the optim</w:t>
      </w:r>
      <w:r>
        <w:t xml:space="preserve">al </w:t>
      </w:r>
      <w:r>
        <w:t xml:space="preserve">ICA methodology for the planning use case. </w:t>
      </w:r>
    </w:p>
    <w:p w14:paraId="5DCC3F65" w14:textId="77777777" w:rsidR="00901465" w:rsidRDefault="00901465" w:rsidP="00901465">
      <w:pPr>
        <w:pStyle w:val="ListParagraph"/>
        <w:numPr>
          <w:ilvl w:val="0"/>
          <w:numId w:val="10"/>
        </w:numPr>
      </w:pPr>
      <w:r>
        <w:t xml:space="preserve">Once the planning use case has been defined, an evaluation of methodology options could take place from scratch, </w:t>
      </w:r>
      <w:proofErr w:type="gramStart"/>
      <w:r>
        <w:t>similar to</w:t>
      </w:r>
      <w:proofErr w:type="gramEnd"/>
      <w:r>
        <w:t xml:space="preserve"> testing within Demo A and mirroring the ICA WG efforts from May 2016-  March 2017. This option would ideally lead to an optimal methodology to use within the first iteration of ICA in planning, but would take significant time and potentially require a new demonstration project to test potential methods. </w:t>
      </w:r>
    </w:p>
    <w:p w14:paraId="54F5088B" w14:textId="4B5C8527" w:rsidR="00901465" w:rsidRDefault="00901465" w:rsidP="00901465">
      <w:pPr>
        <w:pStyle w:val="ListParagraph"/>
        <w:numPr>
          <w:ilvl w:val="0"/>
          <w:numId w:val="10"/>
        </w:numPr>
      </w:pPr>
      <w:r>
        <w:t xml:space="preserve">The iterative ICA methodology currently being implemented could be used as a starting point, and </w:t>
      </w:r>
      <w:r w:rsidRPr="00901465">
        <w:rPr>
          <w:highlight w:val="yellow"/>
        </w:rPr>
        <w:t>Option 1/Option 2A?</w:t>
      </w:r>
      <w:r>
        <w:t xml:space="preserve"> of applying load and DER growth forecasts could be initially adopted. This alternative would quickly lead to an initial development of forecast ICA values to use in planning, but should </w:t>
      </w:r>
      <w:r w:rsidR="00732FD4">
        <w:t xml:space="preserve">only be taken as an initial starting point, with the understanding that additional evaluation is required to develop an optimal methodology. </w:t>
      </w:r>
    </w:p>
    <w:p w14:paraId="0897DCE0" w14:textId="2490AD17" w:rsidR="00901465" w:rsidRDefault="00732FD4" w:rsidP="00901465">
      <w:pPr>
        <w:pStyle w:val="ListParagraph"/>
        <w:numPr>
          <w:ilvl w:val="0"/>
          <w:numId w:val="10"/>
        </w:numPr>
      </w:pPr>
      <w:r>
        <w:t xml:space="preserve">The third option is </w:t>
      </w:r>
      <w:proofErr w:type="gramStart"/>
      <w:r>
        <w:t>similar to</w:t>
      </w:r>
      <w:proofErr w:type="gramEnd"/>
      <w:r>
        <w:t xml:space="preserve"> the second option above, with the exception that each IOU would have the flexibility to choose an ICA methodology for the first iteration.</w:t>
      </w:r>
    </w:p>
    <w:p w14:paraId="5D4D2425" w14:textId="2E6F7CD6" w:rsidR="00732FD4" w:rsidRDefault="00732FD4" w:rsidP="00732FD4">
      <w:r>
        <w:t xml:space="preserve">It is not clear which option would converge on the optimum methodology the most efficiently. Whichever option is identified by the CPUC </w:t>
      </w:r>
      <w:r w:rsidR="00B41F0B">
        <w:t xml:space="preserve">should additional require evaluation of the methodology and technical requirements’ effectiveness, costs, and limitations, and reviewed through a stakeholder forum. </w:t>
      </w:r>
    </w:p>
    <w:p w14:paraId="5292263F" w14:textId="7F262D9C" w:rsidR="00901465" w:rsidRDefault="00B41F0B" w:rsidP="00927DBE">
      <w:r>
        <w:t xml:space="preserve">To recap from earlier, the WG makes the following suggestions to the CPUC: </w:t>
      </w:r>
    </w:p>
    <w:p w14:paraId="74E4AF07" w14:textId="3DDFBBA1" w:rsidR="00732FD4" w:rsidRPr="006266C8" w:rsidRDefault="00732FD4" w:rsidP="00732FD4">
      <w:pPr>
        <w:pStyle w:val="ListParagraph"/>
        <w:numPr>
          <w:ilvl w:val="0"/>
          <w:numId w:val="8"/>
        </w:numPr>
      </w:pPr>
      <w:r w:rsidRPr="006266C8">
        <w:lastRenderedPageBreak/>
        <w:t>The CPUC should clearly define the planning use case, drawing on WG proposals and comments, consistent with the DRP Track 3 Decision.</w:t>
      </w:r>
      <w:r w:rsidR="00B41F0B" w:rsidRPr="006266C8">
        <w:t xml:space="preserve"> This should clarify both how ICA is envisioned as a tool in the decision-making process, as well as identifying how methodology and technical requirement questions should be resolved. </w:t>
      </w:r>
    </w:p>
    <w:p w14:paraId="041BA12C" w14:textId="3A31C18A" w:rsidR="00732FD4" w:rsidRPr="006266C8" w:rsidRDefault="00732FD4" w:rsidP="00732FD4">
      <w:pPr>
        <w:pStyle w:val="ListParagraph"/>
        <w:numPr>
          <w:ilvl w:val="0"/>
          <w:numId w:val="8"/>
        </w:numPr>
      </w:pPr>
      <w:r w:rsidRPr="006266C8">
        <w:t xml:space="preserve">The CPUC should </w:t>
      </w:r>
      <w:r w:rsidR="000A49E9" w:rsidRPr="006266C8">
        <w:t xml:space="preserve">also </w:t>
      </w:r>
      <w:r w:rsidRPr="006266C8">
        <w:t>determine the most appropriate means of continuing to support the definition of appropriate ICA methodology to support the planning use case in 2018. The WG agrees that this is a priority topic. WG members have suggested several venues; ORA and IREC have supported authorizing an extension of the ICA WG, while PG&amp;E has suggested the integration of ICA methodology discussions into DPAG. Suggestions were made at the Dec. 13 WG meeting through oral input, and no written comments were developed.</w:t>
      </w:r>
      <w:r w:rsidRPr="006266C8">
        <w:rPr>
          <w:rStyle w:val="FootnoteReference"/>
        </w:rPr>
        <w:footnoteReference w:id="4"/>
      </w:r>
      <w:r w:rsidRPr="006266C8">
        <w:t xml:space="preserve"> </w:t>
      </w:r>
    </w:p>
    <w:p w14:paraId="3302D1C1" w14:textId="7952383A" w:rsidR="00732FD4" w:rsidRPr="006266C8" w:rsidRDefault="00732FD4" w:rsidP="00732FD4">
      <w:pPr>
        <w:pStyle w:val="ListParagraph"/>
        <w:numPr>
          <w:ilvl w:val="0"/>
          <w:numId w:val="8"/>
        </w:numPr>
      </w:pPr>
      <w:r w:rsidRPr="006266C8">
        <w:t>The CPUC should determine whether the use of ICA within the IOUs’ 2018-2019 distribution planning process is a desired outcome.</w:t>
      </w:r>
    </w:p>
    <w:p w14:paraId="088D1DB6" w14:textId="4B2513CD" w:rsidR="00AD17EF" w:rsidRDefault="00E449A0">
      <w:r>
        <w:t xml:space="preserve"> </w:t>
      </w:r>
    </w:p>
    <w:sectPr w:rsidR="00AD17EF">
      <w:headerReference w:type="default" r:id="rId11"/>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Laura Wang" w:date="2017-12-15T15:05:00Z" w:initials="LW">
    <w:p w14:paraId="58D77E60" w14:textId="2027C47A" w:rsidR="00681013" w:rsidRDefault="00681013">
      <w:pPr>
        <w:pStyle w:val="CommentText"/>
      </w:pPr>
      <w:r>
        <w:rPr>
          <w:rStyle w:val="CommentReference"/>
        </w:rPr>
        <w:annotationRef/>
      </w:r>
      <w:r>
        <w:t xml:space="preserve">Will include when this section is re-incorporated in to the draft report </w:t>
      </w:r>
    </w:p>
  </w:comment>
  <w:comment w:id="4" w:author="Laura Wang" w:date="2017-12-15T15:17:00Z" w:initials="LW">
    <w:p w14:paraId="1F1134A3" w14:textId="587FCE86" w:rsidR="006266C8" w:rsidRDefault="006266C8">
      <w:pPr>
        <w:pStyle w:val="CommentText"/>
      </w:pPr>
      <w:r>
        <w:rPr>
          <w:rStyle w:val="CommentReference"/>
        </w:rPr>
        <w:annotationRef/>
      </w:r>
      <w:r>
        <w:t>Suggested wording so that further Commission direction informs:</w:t>
      </w:r>
    </w:p>
    <w:p w14:paraId="3A22C87E" w14:textId="0A712C37" w:rsidR="006266C8" w:rsidRDefault="006266C8" w:rsidP="006266C8">
      <w:pPr>
        <w:pStyle w:val="CommentText"/>
        <w:numPr>
          <w:ilvl w:val="0"/>
          <w:numId w:val="11"/>
        </w:numPr>
      </w:pPr>
      <w:r>
        <w:t>Clarification of planning use case, including the policy application</w:t>
      </w:r>
    </w:p>
    <w:p w14:paraId="32B9ECDC" w14:textId="495D970F" w:rsidR="006266C8" w:rsidRDefault="006266C8" w:rsidP="006266C8">
      <w:pPr>
        <w:pStyle w:val="CommentText"/>
        <w:numPr>
          <w:ilvl w:val="0"/>
          <w:numId w:val="11"/>
        </w:numPr>
      </w:pPr>
      <w:r>
        <w:t xml:space="preserve"> Need for further evaluation of methodology and technical requirements </w:t>
      </w:r>
    </w:p>
  </w:comment>
  <w:comment w:id="5" w:author="Laura Wang" w:date="2017-12-15T15:19:00Z" w:initials="LW">
    <w:p w14:paraId="2385CB6C" w14:textId="0C67EE6C" w:rsidR="006266C8" w:rsidRDefault="006266C8">
      <w:pPr>
        <w:pStyle w:val="CommentText"/>
      </w:pPr>
      <w:r>
        <w:rPr>
          <w:rStyle w:val="CommentReference"/>
        </w:rPr>
        <w:annotationRef/>
      </w:r>
      <w:r>
        <w:t xml:space="preserve">If other Parties have input, please note here. </w:t>
      </w:r>
    </w:p>
  </w:comment>
  <w:comment w:id="8" w:author="Laura Wang" w:date="2017-12-07T16:25:00Z" w:initials="LW">
    <w:p w14:paraId="71BFD338" w14:textId="77777777" w:rsidR="005A334E" w:rsidRDefault="005A334E" w:rsidP="00927DBE">
      <w:pPr>
        <w:pStyle w:val="CommentText"/>
      </w:pPr>
      <w:r>
        <w:rPr>
          <w:rStyle w:val="CommentReference"/>
        </w:rPr>
        <w:annotationRef/>
      </w:r>
      <w:r>
        <w:t>Based on IOU comments, I distilled (original 1+2) into 1, (original 3+4) into 2, original 5 is now 3, and original 6 is now 4</w:t>
      </w:r>
    </w:p>
  </w:comment>
  <w:comment w:id="9" w:author="Laura Wang" w:date="2017-12-15T13:15:00Z" w:initials="LW">
    <w:p w14:paraId="5DBBC8E7" w14:textId="585341F3" w:rsidR="005A334E" w:rsidRDefault="005A334E">
      <w:pPr>
        <w:pStyle w:val="CommentText"/>
      </w:pPr>
      <w:r>
        <w:rPr>
          <w:rStyle w:val="CommentReference"/>
        </w:rPr>
        <w:annotationRef/>
      </w:r>
      <w:r>
        <w:t>Joint stakeholder Parties – let me know if this is accurate</w:t>
      </w:r>
    </w:p>
  </w:comment>
  <w:comment w:id="11" w:author="Laura Wang" w:date="2017-12-15T13:24:00Z" w:initials="LW">
    <w:p w14:paraId="01EE2085" w14:textId="00023619" w:rsidR="005A334E" w:rsidRDefault="005A334E">
      <w:pPr>
        <w:pStyle w:val="CommentText"/>
      </w:pPr>
      <w:r>
        <w:rPr>
          <w:rStyle w:val="CommentReference"/>
        </w:rPr>
        <w:annotationRef/>
      </w:r>
      <w:r>
        <w:t xml:space="preserve">Will fix numbering when this section is reintegrated back into the ICA report </w:t>
      </w:r>
    </w:p>
  </w:comment>
  <w:comment w:id="12" w:author="Laura Wang" w:date="2017-12-15T15:24:00Z" w:initials="LW">
    <w:p w14:paraId="11F84B13" w14:textId="427D58FF" w:rsidR="006266C8" w:rsidRDefault="006266C8">
      <w:pPr>
        <w:pStyle w:val="CommentText"/>
      </w:pPr>
      <w:r>
        <w:rPr>
          <w:rStyle w:val="CommentReference"/>
        </w:rPr>
        <w:annotationRef/>
      </w:r>
      <w:r>
        <w:t>Will also cite slides from presentation</w:t>
      </w:r>
    </w:p>
  </w:comment>
  <w:comment w:id="14" w:author="Laura Wang" w:date="2017-12-15T15:25:00Z" w:initials="LW">
    <w:p w14:paraId="5DCC0E78" w14:textId="1DFC0080" w:rsidR="006266C8" w:rsidRDefault="006266C8">
      <w:pPr>
        <w:pStyle w:val="CommentText"/>
      </w:pPr>
      <w:r>
        <w:rPr>
          <w:rStyle w:val="CommentReference"/>
        </w:rPr>
        <w:annotationRef/>
      </w:r>
      <w:r>
        <w:t>Particularly for IOUs, please note whether this characterization is accurate</w:t>
      </w:r>
    </w:p>
  </w:comment>
  <w:comment w:id="15" w:author="Laura Wang" w:date="2017-12-15T13:52:00Z" w:initials="LW">
    <w:p w14:paraId="32C802EF" w14:textId="1B2E9AB0" w:rsidR="00A517D3" w:rsidRDefault="00A517D3">
      <w:pPr>
        <w:pStyle w:val="CommentText"/>
      </w:pPr>
      <w:r>
        <w:rPr>
          <w:rStyle w:val="CommentReference"/>
        </w:rPr>
        <w:annotationRef/>
      </w:r>
      <w:r>
        <w:t>Eric Woychik – please confirm this is your representation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8D77E60" w15:done="0"/>
  <w15:commentEx w15:paraId="32B9ECDC" w15:done="0"/>
  <w15:commentEx w15:paraId="2385CB6C" w15:done="0"/>
  <w15:commentEx w15:paraId="71BFD338" w15:done="0"/>
  <w15:commentEx w15:paraId="5DBBC8E7" w15:done="0"/>
  <w15:commentEx w15:paraId="01EE2085" w15:done="0"/>
  <w15:commentEx w15:paraId="11F84B13" w15:done="0"/>
  <w15:commentEx w15:paraId="5DCC0E78" w15:done="0"/>
  <w15:commentEx w15:paraId="32C802E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8D77E60" w16cid:durableId="1DDE634C"/>
  <w16cid:commentId w16cid:paraId="32B9ECDC" w16cid:durableId="1DDE6623"/>
  <w16cid:commentId w16cid:paraId="2385CB6C" w16cid:durableId="1DDE6671"/>
  <w16cid:commentId w16cid:paraId="71BFD338" w16cid:durableId="1DD3E9DC"/>
  <w16cid:commentId w16cid:paraId="5DBBC8E7" w16cid:durableId="1DDE4966"/>
  <w16cid:commentId w16cid:paraId="01EE2085" w16cid:durableId="1DDE4B8B"/>
  <w16cid:commentId w16cid:paraId="11F84B13" w16cid:durableId="1DDE67C9"/>
  <w16cid:commentId w16cid:paraId="5DCC0E78" w16cid:durableId="1DDE67DA"/>
  <w16cid:commentId w16cid:paraId="32C802EF" w16cid:durableId="1DDE520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077B5A" w14:textId="77777777" w:rsidR="001C5DFD" w:rsidRDefault="001C5DFD" w:rsidP="00927DBE">
      <w:pPr>
        <w:spacing w:after="0" w:line="240" w:lineRule="auto"/>
      </w:pPr>
      <w:r>
        <w:separator/>
      </w:r>
    </w:p>
  </w:endnote>
  <w:endnote w:type="continuationSeparator" w:id="0">
    <w:p w14:paraId="36656CA8" w14:textId="77777777" w:rsidR="001C5DFD" w:rsidRDefault="001C5DFD" w:rsidP="00927D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915204" w14:textId="77777777" w:rsidR="001C5DFD" w:rsidRDefault="001C5DFD" w:rsidP="00927DBE">
      <w:pPr>
        <w:spacing w:after="0" w:line="240" w:lineRule="auto"/>
      </w:pPr>
      <w:r>
        <w:separator/>
      </w:r>
    </w:p>
  </w:footnote>
  <w:footnote w:type="continuationSeparator" w:id="0">
    <w:p w14:paraId="38175C51" w14:textId="77777777" w:rsidR="001C5DFD" w:rsidRDefault="001C5DFD" w:rsidP="00927DBE">
      <w:pPr>
        <w:spacing w:after="0" w:line="240" w:lineRule="auto"/>
      </w:pPr>
      <w:r>
        <w:continuationSeparator/>
      </w:r>
    </w:p>
  </w:footnote>
  <w:footnote w:id="1">
    <w:p w14:paraId="1D068B0D" w14:textId="77777777" w:rsidR="006266C8" w:rsidRDefault="006266C8" w:rsidP="006266C8">
      <w:pPr>
        <w:pStyle w:val="FootnoteText"/>
      </w:pPr>
      <w:r>
        <w:rPr>
          <w:rStyle w:val="FootnoteReference"/>
        </w:rPr>
        <w:footnoteRef/>
      </w:r>
      <w:r>
        <w:t xml:space="preserve"> The webinar recording of the December 13 ICA WG meeting can be found at: </w:t>
      </w:r>
      <w:r w:rsidRPr="0047155C">
        <w:rPr>
          <w:highlight w:val="yellow"/>
        </w:rPr>
        <w:t>LINK</w:t>
      </w:r>
      <w:r>
        <w:t xml:space="preserve"> </w:t>
      </w:r>
    </w:p>
  </w:footnote>
  <w:footnote w:id="2">
    <w:p w14:paraId="57E00549" w14:textId="77777777" w:rsidR="005A334E" w:rsidRDefault="005A334E" w:rsidP="00927DBE">
      <w:pPr>
        <w:pStyle w:val="FootnoteText"/>
      </w:pPr>
      <w:r>
        <w:rPr>
          <w:rStyle w:val="FootnoteReference"/>
        </w:rPr>
        <w:footnoteRef/>
      </w:r>
      <w:r>
        <w:t xml:space="preserve"> March ICA WG report, p.33.</w:t>
      </w:r>
    </w:p>
  </w:footnote>
  <w:footnote w:id="3">
    <w:p w14:paraId="1CE7327F" w14:textId="77777777" w:rsidR="00A517D3" w:rsidRDefault="00A517D3" w:rsidP="00A517D3">
      <w:pPr>
        <w:pStyle w:val="FootnoteText"/>
      </w:pPr>
      <w:r>
        <w:rPr>
          <w:rStyle w:val="FootnoteReference"/>
        </w:rPr>
        <w:footnoteRef/>
      </w:r>
      <w:r>
        <w:t xml:space="preserve"> See slide deck from August 15, 2017, slide 11.</w:t>
      </w:r>
    </w:p>
  </w:footnote>
  <w:footnote w:id="4">
    <w:p w14:paraId="0E359882" w14:textId="77777777" w:rsidR="00732FD4" w:rsidRDefault="00732FD4" w:rsidP="00732FD4">
      <w:pPr>
        <w:pStyle w:val="FootnoteText"/>
      </w:pPr>
      <w:r>
        <w:rPr>
          <w:rStyle w:val="FootnoteReference"/>
        </w:rPr>
        <w:footnoteRef/>
      </w:r>
      <w:r>
        <w:t xml:space="preserve"> The webinar recording of the December 13 ICA WG meeting can be found at: </w:t>
      </w:r>
      <w:r w:rsidRPr="0047155C">
        <w:rPr>
          <w:highlight w:val="yellow"/>
        </w:rPr>
        <w:t>LINK</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4EF63A" w14:textId="0738AF05" w:rsidR="00F309CF" w:rsidRDefault="00F309CF" w:rsidP="00F309CF">
    <w:pPr>
      <w:pStyle w:val="Header"/>
    </w:pPr>
    <w:sdt>
      <w:sdtPr>
        <w:id w:val="-574829350"/>
        <w:docPartObj>
          <w:docPartGallery w:val="Watermarks"/>
          <w:docPartUnique/>
        </w:docPartObj>
      </w:sdtPr>
      <w:sdtContent>
        <w:r>
          <w:rPr>
            <w:noProof/>
          </w:rPr>
          <w:pict w14:anchorId="5265FC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Pr="00F309CF">
      <w:t xml:space="preserve"> </w:t>
    </w:r>
    <w:sdt>
      <w:sdtPr>
        <w:id w:val="-1842539280"/>
        <w:docPartObj>
          <w:docPartGallery w:val="Watermarks"/>
          <w:docPartUnique/>
        </w:docPartObj>
      </w:sdtPr>
      <w:sdtContent>
        <w:r>
          <w:rPr>
            <w:noProof/>
          </w:rPr>
          <w:pict w14:anchorId="128BEEA5">
            <v:shape id="_x0000_s2050" type="#_x0000_t136" style="position:absolute;margin-left:0;margin-top:0;width:412.4pt;height:247.45pt;rotation:315;z-index:-25165516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t>12/</w:t>
    </w:r>
    <w:r>
      <w:t>15</w:t>
    </w:r>
    <w:r>
      <w:t>/2017 ICA Working Group Long-Term Refinements Report:</w:t>
    </w:r>
    <w:r>
      <w:t xml:space="preserve"> Revised Planning Use Section reflecting Dec. 13 WG discussions</w:t>
    </w:r>
  </w:p>
  <w:p w14:paraId="5EBCFD6F" w14:textId="24472311" w:rsidR="00F309CF" w:rsidRDefault="00F309CF" w:rsidP="00F309CF">
    <w:pPr>
      <w:pStyle w:val="Header"/>
    </w:pPr>
    <w:r>
      <w:t>Comments and edits in tracked changes are due 12/</w:t>
    </w:r>
    <w:r>
      <w:t>21</w:t>
    </w:r>
    <w:r>
      <w:t xml:space="preserve"> to </w:t>
    </w:r>
    <w:hyperlink r:id="rId1" w:history="1">
      <w:r w:rsidRPr="00A26E0C">
        <w:rPr>
          <w:rStyle w:val="Hyperlink"/>
        </w:rPr>
        <w:t>lwang@morethansmart.org</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6E47DE"/>
    <w:multiLevelType w:val="hybridMultilevel"/>
    <w:tmpl w:val="5EE4D0F4"/>
    <w:lvl w:ilvl="0" w:tplc="06B6CB48">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6F2948"/>
    <w:multiLevelType w:val="hybridMultilevel"/>
    <w:tmpl w:val="297E2A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A34CE8"/>
    <w:multiLevelType w:val="hybridMultilevel"/>
    <w:tmpl w:val="51B01D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A0792F"/>
    <w:multiLevelType w:val="multilevel"/>
    <w:tmpl w:val="0062FAEA"/>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88044EB"/>
    <w:multiLevelType w:val="hybridMultilevel"/>
    <w:tmpl w:val="7A02126E"/>
    <w:lvl w:ilvl="0" w:tplc="ED708984">
      <w:start w:val="1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D6D3D5D"/>
    <w:multiLevelType w:val="hybridMultilevel"/>
    <w:tmpl w:val="C92AD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3A3FC9"/>
    <w:multiLevelType w:val="multilevel"/>
    <w:tmpl w:val="5510B1E4"/>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444D0BD7"/>
    <w:multiLevelType w:val="hybridMultilevel"/>
    <w:tmpl w:val="EE408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BB1584D"/>
    <w:multiLevelType w:val="hybridMultilevel"/>
    <w:tmpl w:val="9EB63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BC30EA2"/>
    <w:multiLevelType w:val="hybridMultilevel"/>
    <w:tmpl w:val="FE582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0376131"/>
    <w:multiLevelType w:val="multilevel"/>
    <w:tmpl w:val="5510B1E4"/>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3"/>
  </w:num>
  <w:num w:numId="2">
    <w:abstractNumId w:val="2"/>
  </w:num>
  <w:num w:numId="3">
    <w:abstractNumId w:val="6"/>
  </w:num>
  <w:num w:numId="4">
    <w:abstractNumId w:val="0"/>
  </w:num>
  <w:num w:numId="5">
    <w:abstractNumId w:val="4"/>
  </w:num>
  <w:num w:numId="6">
    <w:abstractNumId w:val="7"/>
  </w:num>
  <w:num w:numId="7">
    <w:abstractNumId w:val="5"/>
  </w:num>
  <w:num w:numId="8">
    <w:abstractNumId w:val="8"/>
  </w:num>
  <w:num w:numId="9">
    <w:abstractNumId w:val="9"/>
  </w:num>
  <w:num w:numId="10">
    <w:abstractNumId w:val="10"/>
  </w:num>
  <w:num w:numId="11">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aura Wang">
    <w15:presenceInfo w15:providerId="None" w15:userId="Laura Wang"/>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DBE"/>
    <w:rsid w:val="00052E30"/>
    <w:rsid w:val="000A49E9"/>
    <w:rsid w:val="001C5DFD"/>
    <w:rsid w:val="001E27B9"/>
    <w:rsid w:val="002B7572"/>
    <w:rsid w:val="002D348E"/>
    <w:rsid w:val="0047155C"/>
    <w:rsid w:val="0049759D"/>
    <w:rsid w:val="005A334E"/>
    <w:rsid w:val="005C1071"/>
    <w:rsid w:val="006210FB"/>
    <w:rsid w:val="006266C8"/>
    <w:rsid w:val="0066727B"/>
    <w:rsid w:val="00681013"/>
    <w:rsid w:val="00732FD4"/>
    <w:rsid w:val="0077589D"/>
    <w:rsid w:val="008B7DBA"/>
    <w:rsid w:val="00901465"/>
    <w:rsid w:val="00924F48"/>
    <w:rsid w:val="00927DBE"/>
    <w:rsid w:val="00994592"/>
    <w:rsid w:val="00A06847"/>
    <w:rsid w:val="00A33853"/>
    <w:rsid w:val="00A517D3"/>
    <w:rsid w:val="00AD17EF"/>
    <w:rsid w:val="00AD2E20"/>
    <w:rsid w:val="00B3796D"/>
    <w:rsid w:val="00B41F0B"/>
    <w:rsid w:val="00D74763"/>
    <w:rsid w:val="00DC60F0"/>
    <w:rsid w:val="00E449A0"/>
    <w:rsid w:val="00F00C03"/>
    <w:rsid w:val="00F309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119664C3"/>
  <w15:chartTrackingRefBased/>
  <w15:docId w15:val="{B55CD00F-602E-403F-BEF6-2DC76BF8A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7DBE"/>
  </w:style>
  <w:style w:type="paragraph" w:styleId="Heading2">
    <w:name w:val="heading 2"/>
    <w:basedOn w:val="Normal"/>
    <w:next w:val="Normal"/>
    <w:link w:val="Heading2Char"/>
    <w:uiPriority w:val="9"/>
    <w:unhideWhenUsed/>
    <w:qFormat/>
    <w:rsid w:val="00927D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27DB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27DB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927DB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27DB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27DB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927DB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927DBE"/>
    <w:rPr>
      <w:rFonts w:asciiTheme="majorHAnsi" w:eastAsiaTheme="majorEastAsia" w:hAnsiTheme="majorHAnsi" w:cstheme="majorBidi"/>
      <w:color w:val="2F5496" w:themeColor="accent1" w:themeShade="BF"/>
    </w:rPr>
  </w:style>
  <w:style w:type="paragraph" w:styleId="ListParagraph">
    <w:name w:val="List Paragraph"/>
    <w:basedOn w:val="Normal"/>
    <w:uiPriority w:val="34"/>
    <w:qFormat/>
    <w:rsid w:val="00927DBE"/>
    <w:pPr>
      <w:ind w:left="720"/>
      <w:contextualSpacing/>
    </w:pPr>
  </w:style>
  <w:style w:type="character" w:styleId="CommentReference">
    <w:name w:val="annotation reference"/>
    <w:basedOn w:val="DefaultParagraphFont"/>
    <w:uiPriority w:val="99"/>
    <w:semiHidden/>
    <w:unhideWhenUsed/>
    <w:rsid w:val="00927DBE"/>
    <w:rPr>
      <w:sz w:val="16"/>
      <w:szCs w:val="16"/>
    </w:rPr>
  </w:style>
  <w:style w:type="paragraph" w:styleId="CommentText">
    <w:name w:val="annotation text"/>
    <w:basedOn w:val="Normal"/>
    <w:link w:val="CommentTextChar"/>
    <w:uiPriority w:val="99"/>
    <w:semiHidden/>
    <w:unhideWhenUsed/>
    <w:rsid w:val="00927DBE"/>
    <w:pPr>
      <w:spacing w:line="240" w:lineRule="auto"/>
    </w:pPr>
    <w:rPr>
      <w:sz w:val="20"/>
      <w:szCs w:val="20"/>
    </w:rPr>
  </w:style>
  <w:style w:type="character" w:customStyle="1" w:styleId="CommentTextChar">
    <w:name w:val="Comment Text Char"/>
    <w:basedOn w:val="DefaultParagraphFont"/>
    <w:link w:val="CommentText"/>
    <w:uiPriority w:val="99"/>
    <w:semiHidden/>
    <w:rsid w:val="00927DBE"/>
    <w:rPr>
      <w:sz w:val="20"/>
      <w:szCs w:val="20"/>
    </w:rPr>
  </w:style>
  <w:style w:type="paragraph" w:styleId="FootnoteText">
    <w:name w:val="footnote text"/>
    <w:basedOn w:val="Normal"/>
    <w:link w:val="FootnoteTextChar"/>
    <w:uiPriority w:val="99"/>
    <w:semiHidden/>
    <w:unhideWhenUsed/>
    <w:rsid w:val="00927DB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27DBE"/>
    <w:rPr>
      <w:sz w:val="20"/>
      <w:szCs w:val="20"/>
    </w:rPr>
  </w:style>
  <w:style w:type="character" w:styleId="FootnoteReference">
    <w:name w:val="footnote reference"/>
    <w:basedOn w:val="DefaultParagraphFont"/>
    <w:uiPriority w:val="99"/>
    <w:semiHidden/>
    <w:unhideWhenUsed/>
    <w:rsid w:val="00927DBE"/>
    <w:rPr>
      <w:vertAlign w:val="superscript"/>
    </w:rPr>
  </w:style>
  <w:style w:type="paragraph" w:styleId="BalloonText">
    <w:name w:val="Balloon Text"/>
    <w:basedOn w:val="Normal"/>
    <w:link w:val="BalloonTextChar"/>
    <w:uiPriority w:val="99"/>
    <w:semiHidden/>
    <w:unhideWhenUsed/>
    <w:rsid w:val="00927D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7DBE"/>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A33853"/>
    <w:rPr>
      <w:b/>
      <w:bCs/>
    </w:rPr>
  </w:style>
  <w:style w:type="character" w:customStyle="1" w:styleId="CommentSubjectChar">
    <w:name w:val="Comment Subject Char"/>
    <w:basedOn w:val="CommentTextChar"/>
    <w:link w:val="CommentSubject"/>
    <w:uiPriority w:val="99"/>
    <w:semiHidden/>
    <w:rsid w:val="00A33853"/>
    <w:rPr>
      <w:b/>
      <w:bCs/>
      <w:sz w:val="20"/>
      <w:szCs w:val="20"/>
    </w:rPr>
  </w:style>
  <w:style w:type="paragraph" w:styleId="Header">
    <w:name w:val="header"/>
    <w:basedOn w:val="Normal"/>
    <w:link w:val="HeaderChar"/>
    <w:uiPriority w:val="99"/>
    <w:unhideWhenUsed/>
    <w:rsid w:val="00F309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09CF"/>
  </w:style>
  <w:style w:type="paragraph" w:styleId="Footer">
    <w:name w:val="footer"/>
    <w:basedOn w:val="Normal"/>
    <w:link w:val="FooterChar"/>
    <w:uiPriority w:val="99"/>
    <w:unhideWhenUsed/>
    <w:rsid w:val="00F309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09CF"/>
  </w:style>
  <w:style w:type="character" w:styleId="Hyperlink">
    <w:name w:val="Hyperlink"/>
    <w:basedOn w:val="DefaultParagraphFont"/>
    <w:uiPriority w:val="99"/>
    <w:unhideWhenUsed/>
    <w:rsid w:val="00F309C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hyperlink" Target="mailto:lwang@morethansmar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52C6B-810E-4448-AFD4-D4F38C50A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9</Pages>
  <Words>4396</Words>
  <Characters>25058</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Wang</dc:creator>
  <cp:keywords/>
  <dc:description/>
  <cp:lastModifiedBy>Laura Wang</cp:lastModifiedBy>
  <cp:revision>5</cp:revision>
  <dcterms:created xsi:type="dcterms:W3CDTF">2017-12-15T18:34:00Z</dcterms:created>
  <dcterms:modified xsi:type="dcterms:W3CDTF">2017-12-15T23:35:00Z</dcterms:modified>
</cp:coreProperties>
</file>