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5D6F3" w14:textId="349D51CB" w:rsidR="00062F4C" w:rsidRPr="006B3453" w:rsidRDefault="00062F4C" w:rsidP="00D04B9A">
      <w:pPr>
        <w:pStyle w:val="Title"/>
        <w:rPr>
          <w:sz w:val="48"/>
        </w:rPr>
      </w:pPr>
      <w:r w:rsidRPr="006B3453">
        <w:rPr>
          <w:sz w:val="48"/>
        </w:rPr>
        <w:t xml:space="preserve">Topic </w:t>
      </w:r>
      <w:r w:rsidR="00F619CE">
        <w:rPr>
          <w:sz w:val="48"/>
        </w:rPr>
        <w:t>1</w:t>
      </w:r>
      <w:r w:rsidRPr="006B3453">
        <w:rPr>
          <w:sz w:val="48"/>
        </w:rPr>
        <w:t xml:space="preserve">: </w:t>
      </w:r>
      <w:r w:rsidR="00F619CE">
        <w:rPr>
          <w:sz w:val="48"/>
        </w:rPr>
        <w:t xml:space="preserve">Planning Use Case – </w:t>
      </w:r>
      <w:r w:rsidR="00C55B0B">
        <w:rPr>
          <w:sz w:val="48"/>
        </w:rPr>
        <w:br/>
        <w:t>Response</w:t>
      </w:r>
      <w:r w:rsidR="00F619CE">
        <w:rPr>
          <w:sz w:val="48"/>
        </w:rPr>
        <w:t xml:space="preserve"> </w:t>
      </w:r>
      <w:r w:rsidR="00C55B0B">
        <w:rPr>
          <w:sz w:val="48"/>
        </w:rPr>
        <w:t xml:space="preserve">regarding the </w:t>
      </w:r>
      <w:r w:rsidR="00F619CE">
        <w:rPr>
          <w:sz w:val="48"/>
        </w:rPr>
        <w:t xml:space="preserve">Policy </w:t>
      </w:r>
      <w:r w:rsidR="00C55B0B">
        <w:rPr>
          <w:sz w:val="48"/>
        </w:rPr>
        <w:t xml:space="preserve">Scenario </w:t>
      </w:r>
      <w:r w:rsidR="00F619CE">
        <w:rPr>
          <w:sz w:val="48"/>
        </w:rPr>
        <w:t xml:space="preserve">Analysis </w:t>
      </w:r>
      <w:ins w:id="0" w:author="Sahm Sahm" w:date="2017-12-05T15:44:00Z">
        <w:r w:rsidR="001B172E">
          <w:rPr>
            <w:sz w:val="48"/>
          </w:rPr>
          <w:t xml:space="preserve">Planning </w:t>
        </w:r>
      </w:ins>
      <w:r w:rsidR="00F619CE">
        <w:rPr>
          <w:sz w:val="48"/>
        </w:rPr>
        <w:t>Use Case</w:t>
      </w:r>
    </w:p>
    <w:p w14:paraId="7D43CA11" w14:textId="2B404AC7" w:rsidR="00062F4C" w:rsidRDefault="001B172E" w:rsidP="00D04B9A">
      <w:pPr>
        <w:pStyle w:val="Subtitle"/>
        <w:spacing w:after="0"/>
      </w:pPr>
      <w:ins w:id="1" w:author="Sahm Sahm" w:date="2017-12-05T15:45:00Z">
        <w:r>
          <w:t>(</w:t>
        </w:r>
      </w:ins>
      <w:ins w:id="2" w:author="Sahm Sahm" w:date="2017-12-05T15:44:00Z">
        <w:r>
          <w:t xml:space="preserve">Clean Coalition recommended edits to </w:t>
        </w:r>
      </w:ins>
      <w:r w:rsidR="00062F4C">
        <w:t xml:space="preserve">Joint IOUs’ </w:t>
      </w:r>
      <w:r w:rsidR="00F619CE">
        <w:t>Proposal in Response to ORA/IREC Proposal</w:t>
      </w:r>
      <w:ins w:id="3" w:author="Sahm Sahm" w:date="2017-12-05T15:45:00Z">
        <w:r>
          <w:t>)</w:t>
        </w:r>
      </w:ins>
      <w:r w:rsidR="00062F4C">
        <w:t xml:space="preserve"> </w:t>
      </w:r>
    </w:p>
    <w:p w14:paraId="4F879491" w14:textId="72FC9602" w:rsidR="00D04B9A" w:rsidRDefault="00F619CE" w:rsidP="00D04B9A">
      <w:pPr>
        <w:pStyle w:val="Subtitle"/>
        <w:spacing w:after="0"/>
      </w:pPr>
      <w:r>
        <w:t>ICA</w:t>
      </w:r>
      <w:r w:rsidR="00D04B9A">
        <w:t xml:space="preserve"> Working Group</w:t>
      </w:r>
    </w:p>
    <w:p w14:paraId="0E916A7B" w14:textId="77777777" w:rsidR="00D04B9A" w:rsidRDefault="00D04B9A" w:rsidP="00D04B9A">
      <w:pPr>
        <w:spacing w:after="0"/>
      </w:pPr>
    </w:p>
    <w:p w14:paraId="5A6EF65C" w14:textId="77777777" w:rsidR="00062F4C" w:rsidRDefault="00062F4C" w:rsidP="00D04B9A">
      <w:pPr>
        <w:spacing w:after="0"/>
      </w:pPr>
    </w:p>
    <w:p w14:paraId="6DEE1E41" w14:textId="77777777" w:rsidR="00062F4C" w:rsidRDefault="00062F4C" w:rsidP="00D04B9A">
      <w:pPr>
        <w:pStyle w:val="Heading1"/>
        <w:spacing w:before="0"/>
      </w:pPr>
      <w:r>
        <w:t>Summary of Recommendations</w:t>
      </w:r>
    </w:p>
    <w:p w14:paraId="3FAA0011" w14:textId="77777777" w:rsidR="008D0DE8" w:rsidRDefault="008D0DE8" w:rsidP="00F619CE">
      <w:pPr>
        <w:pStyle w:val="ListParagraph"/>
        <w:numPr>
          <w:ilvl w:val="0"/>
          <w:numId w:val="5"/>
        </w:numPr>
        <w:spacing w:after="0"/>
      </w:pPr>
      <w:r>
        <w:t>ICA is a powerful tool that can help inform future policy deliberation</w:t>
      </w:r>
      <w:r>
        <w:rPr>
          <w:b/>
        </w:rPr>
        <w:t>.</w:t>
      </w:r>
      <w:r>
        <w:t xml:space="preserve"> This use case provides a framework for how the ICA tool can be used </w:t>
      </w:r>
      <w:r w:rsidRPr="004511C0">
        <w:rPr>
          <w:b/>
        </w:rPr>
        <w:t>in active CPUC proceedings to inform future CPUC Decisions.</w:t>
      </w:r>
      <w:r>
        <w:t xml:space="preserve"> Specifically, this use case is designed to help provide additional analysis to provide additional insights to build the on active topics in scope in a given proceeding.</w:t>
      </w:r>
    </w:p>
    <w:p w14:paraId="77D164AA" w14:textId="4987F5B7" w:rsidR="008D0DE8" w:rsidRDefault="008D0DE8" w:rsidP="00F619CE">
      <w:pPr>
        <w:pStyle w:val="ListParagraph"/>
        <w:numPr>
          <w:ilvl w:val="0"/>
          <w:numId w:val="5"/>
        </w:numPr>
        <w:spacing w:after="0"/>
      </w:pPr>
      <w:r>
        <w:t xml:space="preserve">This use case contrasts with the interconnection and </w:t>
      </w:r>
      <w:ins w:id="4" w:author="Sahm Sahm" w:date="2017-11-27T16:23:00Z">
        <w:r w:rsidR="00D44B69">
          <w:t xml:space="preserve">service </w:t>
        </w:r>
      </w:ins>
      <w:r>
        <w:t xml:space="preserve">planning uses.  Whereas both the interconnection and </w:t>
      </w:r>
      <w:ins w:id="5" w:author="Sahm Sahm" w:date="2017-11-27T16:23:00Z">
        <w:r w:rsidR="00D44B69">
          <w:t xml:space="preserve">service </w:t>
        </w:r>
      </w:ins>
      <w:r>
        <w:t xml:space="preserve">planning use cases are designed to inform specific IOU operations, the policy </w:t>
      </w:r>
      <w:ins w:id="6" w:author="Sahm Sahm" w:date="2017-11-27T16:23:00Z">
        <w:r w:rsidR="00D44B69">
          <w:t xml:space="preserve">planning </w:t>
        </w:r>
      </w:ins>
      <w:r>
        <w:t>use case is designed to inform CPUC proceedings and Decisions.</w:t>
      </w:r>
    </w:p>
    <w:p w14:paraId="370FBB74" w14:textId="7A473A50" w:rsidR="008D0DE8" w:rsidRDefault="008D0DE8" w:rsidP="00F619CE">
      <w:pPr>
        <w:pStyle w:val="ListParagraph"/>
        <w:numPr>
          <w:ilvl w:val="0"/>
          <w:numId w:val="5"/>
        </w:numPr>
        <w:spacing w:after="0"/>
      </w:pPr>
      <w:r>
        <w:t xml:space="preserve">Furthermore, whereas the interconnection and </w:t>
      </w:r>
      <w:ins w:id="7" w:author="Sahm Sahm" w:date="2017-11-27T16:24:00Z">
        <w:r w:rsidR="00D44B69">
          <w:t xml:space="preserve">service </w:t>
        </w:r>
      </w:ins>
      <w:r>
        <w:t xml:space="preserve">planning use cases define specific analyses that the IOUs will perform on a recurring basis, the policy scenario analysis use case refers to potential future analyses to be scoped out and developed at a future date. This use case could ultimately </w:t>
      </w:r>
      <w:r w:rsidR="002E0628">
        <w:t>encompass</w:t>
      </w:r>
      <w:r>
        <w:t xml:space="preserve"> a </w:t>
      </w:r>
      <w:r w:rsidR="002E0628">
        <w:t>recurring</w:t>
      </w:r>
      <w:r>
        <w:t xml:space="preserve"> analysis</w:t>
      </w:r>
      <w:ins w:id="8" w:author="Sahm Sahm" w:date="2017-11-27T16:25:00Z">
        <w:r w:rsidR="00126F92">
          <w:t xml:space="preserve"> and/</w:t>
        </w:r>
      </w:ins>
      <w:del w:id="9" w:author="Sahm Sahm" w:date="2017-11-27T16:25:00Z">
        <w:r w:rsidDel="00126F92">
          <w:delText xml:space="preserve">, </w:delText>
        </w:r>
      </w:del>
      <w:r>
        <w:t xml:space="preserve">or it could encompass a series of one-off analyses </w:t>
      </w:r>
    </w:p>
    <w:p w14:paraId="6209AB1A" w14:textId="76ACB6C3" w:rsidR="00F619CE" w:rsidRDefault="008D0DE8" w:rsidP="00D04B9A">
      <w:pPr>
        <w:pStyle w:val="ListParagraph"/>
        <w:numPr>
          <w:ilvl w:val="0"/>
          <w:numId w:val="1"/>
        </w:numPr>
        <w:spacing w:after="0"/>
      </w:pPr>
      <w:r>
        <w:t xml:space="preserve">The Policy analysis </w:t>
      </w:r>
      <w:ins w:id="10" w:author="Sahm Sahm" w:date="2017-12-05T15:46:00Z">
        <w:r w:rsidR="00692541">
          <w:t xml:space="preserve">planning </w:t>
        </w:r>
      </w:ins>
      <w:r>
        <w:t xml:space="preserve">use case is not currently </w:t>
      </w:r>
      <w:del w:id="11" w:author="Sahm Sahm" w:date="2017-12-05T15:47:00Z">
        <w:r w:rsidDel="00692541">
          <w:delText xml:space="preserve">well </w:delText>
        </w:r>
      </w:del>
      <w:ins w:id="12" w:author="Sahm Sahm" w:date="2017-12-05T15:47:00Z">
        <w:r w:rsidR="00692541">
          <w:t>fully</w:t>
        </w:r>
        <w:r w:rsidR="00692541">
          <w:t xml:space="preserve"> </w:t>
        </w:r>
      </w:ins>
      <w:r>
        <w:t>defined.  This proposal includes a</w:t>
      </w:r>
      <w:bookmarkStart w:id="13" w:name="_GoBack"/>
      <w:bookmarkEnd w:id="13"/>
      <w:r>
        <w:t xml:space="preserve"> high</w:t>
      </w:r>
      <w:ins w:id="14" w:author="Sahm Sahm" w:date="2017-12-05T15:47:00Z">
        <w:r w:rsidR="00692541">
          <w:t>-</w:t>
        </w:r>
      </w:ins>
      <w:del w:id="15" w:author="Sahm Sahm" w:date="2017-12-05T15:47:00Z">
        <w:r w:rsidDel="00692541">
          <w:delText xml:space="preserve"> </w:delText>
        </w:r>
      </w:del>
      <w:r>
        <w:t xml:space="preserve">level framework to begin to define this use case. </w:t>
      </w:r>
      <w:r w:rsidR="00F619CE">
        <w:t>The IOUs recommend this use case be developed further before formal implementation.</w:t>
      </w:r>
    </w:p>
    <w:p w14:paraId="5111153D" w14:textId="77777777" w:rsidR="00062F4C" w:rsidRDefault="00062F4C" w:rsidP="00D04B9A">
      <w:pPr>
        <w:pStyle w:val="Heading1"/>
        <w:spacing w:before="0"/>
      </w:pPr>
      <w:r>
        <w:t>Introduction and Background</w:t>
      </w:r>
    </w:p>
    <w:p w14:paraId="3C4CFBD7" w14:textId="349DC695" w:rsidR="00DF6181" w:rsidRDefault="00DF6181" w:rsidP="00D04B9A">
      <w:pPr>
        <w:pStyle w:val="ListParagraph"/>
        <w:numPr>
          <w:ilvl w:val="0"/>
          <w:numId w:val="1"/>
        </w:numPr>
        <w:spacing w:after="0"/>
      </w:pPr>
      <w:r>
        <w:t>At the November 14 WG, the WG discussed a proposal for a version of the Planning Use Case that also included a policy scenario analysis component.</w:t>
      </w:r>
    </w:p>
    <w:p w14:paraId="04AE7A7D" w14:textId="0BC7A18C" w:rsidR="00DF6181" w:rsidRDefault="00DF6181" w:rsidP="00D04B9A">
      <w:pPr>
        <w:pStyle w:val="ListParagraph"/>
        <w:numPr>
          <w:ilvl w:val="0"/>
          <w:numId w:val="1"/>
        </w:numPr>
        <w:spacing w:after="0"/>
      </w:pPr>
      <w:r>
        <w:t>The IOUs recognize the potential value for ICA scenario analysis to inform policy discussions.  However, the IOUs see this a different use case.  Additionally, the IOUs believe the policy scenario analysis use case requires further development before it can be formally implemented</w:t>
      </w:r>
    </w:p>
    <w:p w14:paraId="169D33C4" w14:textId="5AEC5F48" w:rsidR="008D0DE8" w:rsidRDefault="00DF6181" w:rsidP="00D04B9A">
      <w:pPr>
        <w:pStyle w:val="ListParagraph"/>
        <w:numPr>
          <w:ilvl w:val="0"/>
          <w:numId w:val="1"/>
        </w:numPr>
        <w:spacing w:after="0"/>
      </w:pPr>
      <w:r>
        <w:t xml:space="preserve">This response to the stakeholder proposal is designed to clarify why the Policy Analysis </w:t>
      </w:r>
      <w:ins w:id="16" w:author="Sahm Sahm" w:date="2017-12-05T15:48:00Z">
        <w:r w:rsidR="00692541">
          <w:t xml:space="preserve">planning </w:t>
        </w:r>
      </w:ins>
      <w:r>
        <w:t xml:space="preserve">use case should be seen as a different use case than the </w:t>
      </w:r>
      <w:ins w:id="17" w:author="Sahm Sahm" w:date="2017-11-27T16:27:00Z">
        <w:r w:rsidR="00126F92">
          <w:t xml:space="preserve">service </w:t>
        </w:r>
      </w:ins>
      <w:r>
        <w:t>planning use case.</w:t>
      </w:r>
    </w:p>
    <w:p w14:paraId="404C5B89" w14:textId="6963FE50" w:rsidR="00DF6181" w:rsidRDefault="00DF6181" w:rsidP="00D04B9A">
      <w:pPr>
        <w:pStyle w:val="ListParagraph"/>
        <w:numPr>
          <w:ilvl w:val="0"/>
          <w:numId w:val="1"/>
        </w:numPr>
        <w:spacing w:after="0"/>
      </w:pPr>
      <w:r>
        <w:t>This response also proposes an initial framework for how the policy analysis use case might be further developed.</w:t>
      </w:r>
    </w:p>
    <w:p w14:paraId="76E6E500" w14:textId="77777777" w:rsidR="00FB0D2A" w:rsidRDefault="00FB0D2A" w:rsidP="00D04B9A">
      <w:pPr>
        <w:pStyle w:val="Heading1"/>
        <w:spacing w:before="0"/>
      </w:pPr>
    </w:p>
    <w:p w14:paraId="400DC907" w14:textId="77777777" w:rsidR="00062F4C" w:rsidRDefault="00062F4C" w:rsidP="00D04B9A">
      <w:pPr>
        <w:pStyle w:val="Heading1"/>
        <w:spacing w:before="0"/>
      </w:pPr>
      <w:r>
        <w:t>Discussion</w:t>
      </w:r>
    </w:p>
    <w:p w14:paraId="12A2C1FA" w14:textId="7922E8CB" w:rsidR="00736081" w:rsidRDefault="008D0DE8" w:rsidP="00736081">
      <w:r>
        <w:t xml:space="preserve">Following a number of </w:t>
      </w:r>
      <w:del w:id="18" w:author="Sahm Sahm" w:date="2017-12-05T15:55:00Z">
        <w:r w:rsidDel="001E73F0">
          <w:delText xml:space="preserve">WG </w:delText>
        </w:r>
      </w:del>
      <w:r>
        <w:t>discussion</w:t>
      </w:r>
      <w:ins w:id="19" w:author="Sahm Sahm" w:date="2017-11-27T16:27:00Z">
        <w:r w:rsidR="00126F92">
          <w:t>s</w:t>
        </w:r>
      </w:ins>
      <w:r>
        <w:t xml:space="preserve">, the </w:t>
      </w:r>
      <w:del w:id="20" w:author="Sahm Sahm" w:date="2017-12-05T15:55:00Z">
        <w:r w:rsidDel="001E73F0">
          <w:delText xml:space="preserve">IOUs </w:delText>
        </w:r>
      </w:del>
      <w:ins w:id="21" w:author="Sahm Sahm" w:date="2017-12-05T15:55:00Z">
        <w:r w:rsidR="001E73F0">
          <w:t>WG</w:t>
        </w:r>
        <w:r w:rsidR="001E73F0">
          <w:t xml:space="preserve"> </w:t>
        </w:r>
      </w:ins>
      <w:del w:id="22" w:author="Sahm Sahm" w:date="2017-12-05T15:55:00Z">
        <w:r w:rsidDel="001E73F0">
          <w:delText xml:space="preserve">have </w:delText>
        </w:r>
      </w:del>
      <w:ins w:id="23" w:author="Sahm Sahm" w:date="2017-12-05T15:55:00Z">
        <w:r w:rsidR="001E73F0">
          <w:t>has</w:t>
        </w:r>
        <w:r w:rsidR="001E73F0">
          <w:t xml:space="preserve"> </w:t>
        </w:r>
      </w:ins>
      <w:r>
        <w:t xml:space="preserve">identified two </w:t>
      </w:r>
      <w:r w:rsidR="00DF6181">
        <w:t>main conce</w:t>
      </w:r>
      <w:r>
        <w:t>r</w:t>
      </w:r>
      <w:r w:rsidR="00DF6181">
        <w:t>n</w:t>
      </w:r>
      <w:r>
        <w:t>s</w:t>
      </w:r>
      <w:r w:rsidR="00DF6181">
        <w:t xml:space="preserve"> </w:t>
      </w:r>
      <w:del w:id="24" w:author="Sahm Sahm" w:date="2017-12-05T15:55:00Z">
        <w:r w:rsidR="00DF6181" w:rsidDel="001E73F0">
          <w:delText>with the policy analysis use case</w:delText>
        </w:r>
        <w:r w:rsidDel="001E73F0">
          <w:delText xml:space="preserve"> </w:delText>
        </w:r>
      </w:del>
      <w:r>
        <w:t xml:space="preserve">that require resolution.  First, should </w:t>
      </w:r>
      <w:del w:id="25" w:author="Sahm Sahm" w:date="2017-12-05T15:53:00Z">
        <w:r w:rsidDel="00B35585">
          <w:delText>the</w:delText>
        </w:r>
      </w:del>
      <w:del w:id="26" w:author="Sahm Sahm" w:date="2017-12-05T15:52:00Z">
        <w:r w:rsidDel="00B35585">
          <w:delText xml:space="preserve"> </w:delText>
        </w:r>
      </w:del>
      <w:del w:id="27" w:author="Sahm Sahm" w:date="2017-12-05T15:51:00Z">
        <w:r w:rsidDel="0095311F">
          <w:delText xml:space="preserve">Policy </w:delText>
        </w:r>
      </w:del>
      <w:del w:id="28" w:author="Sahm Sahm" w:date="2017-12-05T15:52:00Z">
        <w:r w:rsidR="00C55B0B" w:rsidDel="00B35585">
          <w:delText xml:space="preserve">Scenario </w:delText>
        </w:r>
        <w:r w:rsidDel="00B35585">
          <w:delText>Analysis</w:delText>
        </w:r>
      </w:del>
      <w:ins w:id="29" w:author="Sahm Sahm" w:date="2017-12-05T15:51:00Z">
        <w:r w:rsidR="00B35585">
          <w:t>p</w:t>
        </w:r>
        <w:r w:rsidR="0095311F">
          <w:t>olicy</w:t>
        </w:r>
      </w:ins>
      <w:r>
        <w:t xml:space="preserve"> </w:t>
      </w:r>
      <w:ins w:id="30" w:author="Sahm Sahm" w:date="2017-12-05T15:51:00Z">
        <w:r w:rsidR="00B35585">
          <w:t>p</w:t>
        </w:r>
        <w:r w:rsidR="0095311F">
          <w:t>lanning</w:t>
        </w:r>
      </w:ins>
      <w:ins w:id="31" w:author="Sahm Sahm" w:date="2017-12-05T15:53:00Z">
        <w:r w:rsidR="00B35585">
          <w:t xml:space="preserve"> and</w:t>
        </w:r>
      </w:ins>
      <w:ins w:id="32" w:author="Sahm Sahm" w:date="2017-12-05T15:51:00Z">
        <w:r w:rsidR="0095311F">
          <w:t xml:space="preserve"> </w:t>
        </w:r>
      </w:ins>
      <w:ins w:id="33" w:author="Sahm Sahm" w:date="2017-12-05T15:53:00Z">
        <w:r w:rsidR="00B35585">
          <w:t>service planning</w:t>
        </w:r>
        <w:r w:rsidR="00B35585">
          <w:t xml:space="preserve"> </w:t>
        </w:r>
      </w:ins>
      <w:del w:id="34" w:author="Sahm Sahm" w:date="2017-12-05T15:53:00Z">
        <w:r w:rsidDel="00B35585">
          <w:delText xml:space="preserve">Use Case </w:delText>
        </w:r>
      </w:del>
      <w:r>
        <w:t>be part of the</w:t>
      </w:r>
      <w:ins w:id="35" w:author="Sahm Sahm" w:date="2017-11-27T16:28:00Z">
        <w:r w:rsidR="00AF7023">
          <w:t xml:space="preserve"> </w:t>
        </w:r>
      </w:ins>
      <w:ins w:id="36" w:author="Sahm Sahm" w:date="2017-12-05T15:53:00Z">
        <w:r w:rsidR="00B35585">
          <w:t xml:space="preserve">same </w:t>
        </w:r>
      </w:ins>
      <w:del w:id="37" w:author="Sahm Sahm" w:date="2017-12-05T15:53:00Z">
        <w:r w:rsidDel="00B35585">
          <w:delText xml:space="preserve"> planning </w:delText>
        </w:r>
      </w:del>
      <w:r>
        <w:t>use c</w:t>
      </w:r>
      <w:r w:rsidR="00DF6181">
        <w:t xml:space="preserve">ase, or become </w:t>
      </w:r>
      <w:del w:id="38" w:author="Sahm Sahm" w:date="2017-12-05T15:54:00Z">
        <w:r w:rsidR="00DF6181" w:rsidDel="00B35585">
          <w:delText>its own</w:delText>
        </w:r>
      </w:del>
      <w:ins w:id="39" w:author="Sahm Sahm" w:date="2017-12-05T15:54:00Z">
        <w:r w:rsidR="00B35585">
          <w:t xml:space="preserve">two separate </w:t>
        </w:r>
        <w:r w:rsidR="00B35585">
          <w:lastRenderedPageBreak/>
          <w:t>planning</w:t>
        </w:r>
      </w:ins>
      <w:r w:rsidR="00DF6181">
        <w:t xml:space="preserve"> use case</w:t>
      </w:r>
      <w:ins w:id="40" w:author="Sahm Sahm" w:date="2017-12-05T15:54:00Z">
        <w:r w:rsidR="00B35585">
          <w:t>s</w:t>
        </w:r>
      </w:ins>
      <w:r w:rsidR="00DF6181">
        <w:t>?</w:t>
      </w:r>
      <w:r>
        <w:t xml:space="preserve">  Second, how should the policy a</w:t>
      </w:r>
      <w:r w:rsidR="00DF6181">
        <w:t xml:space="preserve">nalysis </w:t>
      </w:r>
      <w:ins w:id="41" w:author="Sahm Sahm" w:date="2017-12-05T15:55:00Z">
        <w:r w:rsidR="001E73F0">
          <w:t xml:space="preserve">planning </w:t>
        </w:r>
      </w:ins>
      <w:r w:rsidR="00DF6181">
        <w:t>use case be implemented?</w:t>
      </w:r>
      <w:r>
        <w:t xml:space="preserve">  This document attempts to answer both of these questions.</w:t>
      </w:r>
    </w:p>
    <w:p w14:paraId="2F1033F4" w14:textId="71C1D88B" w:rsidR="008D0DE8" w:rsidRDefault="008D0DE8" w:rsidP="00FB0D2A">
      <w:pPr>
        <w:pStyle w:val="Heading2"/>
      </w:pPr>
      <w:r>
        <w:t xml:space="preserve">The Policy </w:t>
      </w:r>
      <w:r w:rsidR="00C55B0B">
        <w:t xml:space="preserve">Scenario </w:t>
      </w:r>
      <w:r>
        <w:t xml:space="preserve">Analysis Use Case is its own </w:t>
      </w:r>
      <w:ins w:id="42" w:author="Sahm Sahm" w:date="2017-12-05T15:43:00Z">
        <w:r w:rsidR="001B172E">
          <w:t xml:space="preserve">Planning </w:t>
        </w:r>
      </w:ins>
      <w:r>
        <w:t>Use Case</w:t>
      </w:r>
    </w:p>
    <w:p w14:paraId="56EEDF2F" w14:textId="522C6243" w:rsidR="008D0DE8" w:rsidRDefault="008D0DE8" w:rsidP="00736081">
      <w:r>
        <w:t>The IOUs understand the policy analysis use case to be substantively different from the</w:t>
      </w:r>
      <w:ins w:id="43" w:author="Sahm Sahm" w:date="2017-11-27T16:28:00Z">
        <w:r w:rsidR="00AF7023">
          <w:t xml:space="preserve"> </w:t>
        </w:r>
        <w:r w:rsidR="00AF7023">
          <w:t>service</w:t>
        </w:r>
      </w:ins>
      <w:r>
        <w:t xml:space="preserve"> planning use case. The following chart illustrates this through comparison of all three use cases.</w:t>
      </w:r>
    </w:p>
    <w:p w14:paraId="14F100BA" w14:textId="5DFB1194" w:rsidR="00FB0D2A" w:rsidRDefault="00FB0D2A" w:rsidP="00736081">
      <w:pPr>
        <w:spacing w:after="0"/>
      </w:pPr>
    </w:p>
    <w:p w14:paraId="0E2C8BC7" w14:textId="77777777" w:rsidR="00FB0D2A" w:rsidRDefault="00FB0D2A" w:rsidP="00736081">
      <w:pPr>
        <w:spacing w:after="0"/>
      </w:pPr>
    </w:p>
    <w:tbl>
      <w:tblPr>
        <w:tblStyle w:val="TableGrid"/>
        <w:tblW w:w="9895" w:type="dxa"/>
        <w:tblLook w:val="04A0" w:firstRow="1" w:lastRow="0" w:firstColumn="1" w:lastColumn="0" w:noHBand="0" w:noVBand="1"/>
      </w:tblPr>
      <w:tblGrid>
        <w:gridCol w:w="1674"/>
        <w:gridCol w:w="2309"/>
        <w:gridCol w:w="2430"/>
        <w:gridCol w:w="3482"/>
      </w:tblGrid>
      <w:tr w:rsidR="00FB0D2A" w14:paraId="2A4B9D48" w14:textId="77777777" w:rsidTr="00FB0D2A">
        <w:trPr>
          <w:trHeight w:val="251"/>
        </w:trPr>
        <w:tc>
          <w:tcPr>
            <w:tcW w:w="9895" w:type="dxa"/>
            <w:gridSpan w:val="4"/>
            <w:shd w:val="clear" w:color="auto" w:fill="D9D9D9" w:themeFill="background1" w:themeFillShade="D9"/>
          </w:tcPr>
          <w:p w14:paraId="1343C790" w14:textId="61B0489D" w:rsidR="00FB0D2A" w:rsidRPr="00FB0D2A" w:rsidRDefault="00FB0D2A" w:rsidP="00FB0D2A">
            <w:pPr>
              <w:jc w:val="center"/>
              <w:rPr>
                <w:b/>
                <w:i/>
              </w:rPr>
            </w:pPr>
            <w:r w:rsidRPr="00FB0D2A">
              <w:rPr>
                <w:b/>
                <w:i/>
              </w:rPr>
              <w:t>Comparison of use cases</w:t>
            </w:r>
          </w:p>
        </w:tc>
      </w:tr>
      <w:tr w:rsidR="00736081" w14:paraId="652C188C" w14:textId="77777777" w:rsidTr="00FB0D2A">
        <w:trPr>
          <w:trHeight w:val="251"/>
        </w:trPr>
        <w:tc>
          <w:tcPr>
            <w:tcW w:w="1674" w:type="dxa"/>
            <w:shd w:val="clear" w:color="auto" w:fill="F2F2F2" w:themeFill="background1" w:themeFillShade="F2"/>
          </w:tcPr>
          <w:p w14:paraId="4B585E47" w14:textId="77777777" w:rsidR="00736081" w:rsidRPr="00E84260" w:rsidRDefault="00736081" w:rsidP="00DA6F0D">
            <w:pPr>
              <w:rPr>
                <w:b/>
              </w:rPr>
            </w:pPr>
            <w:r w:rsidRPr="00E84260">
              <w:rPr>
                <w:b/>
              </w:rPr>
              <w:t>Use Case</w:t>
            </w:r>
          </w:p>
        </w:tc>
        <w:tc>
          <w:tcPr>
            <w:tcW w:w="2309" w:type="dxa"/>
            <w:shd w:val="clear" w:color="auto" w:fill="F2F2F2" w:themeFill="background1" w:themeFillShade="F2"/>
          </w:tcPr>
          <w:p w14:paraId="1825B372" w14:textId="77777777" w:rsidR="00736081" w:rsidRPr="00E84260" w:rsidRDefault="00736081" w:rsidP="00DA6F0D">
            <w:pPr>
              <w:rPr>
                <w:b/>
              </w:rPr>
            </w:pPr>
            <w:r w:rsidRPr="00E84260">
              <w:rPr>
                <w:b/>
              </w:rPr>
              <w:t>What the analysis does</w:t>
            </w:r>
          </w:p>
        </w:tc>
        <w:tc>
          <w:tcPr>
            <w:tcW w:w="2430" w:type="dxa"/>
            <w:shd w:val="clear" w:color="auto" w:fill="F2F2F2" w:themeFill="background1" w:themeFillShade="F2"/>
          </w:tcPr>
          <w:p w14:paraId="7961D43C" w14:textId="77777777" w:rsidR="00736081" w:rsidRPr="00E84260" w:rsidRDefault="00736081" w:rsidP="00DA6F0D">
            <w:pPr>
              <w:rPr>
                <w:b/>
              </w:rPr>
            </w:pPr>
            <w:r w:rsidRPr="00E84260">
              <w:rPr>
                <w:b/>
              </w:rPr>
              <w:t>Purpose of the analysis</w:t>
            </w:r>
          </w:p>
        </w:tc>
        <w:tc>
          <w:tcPr>
            <w:tcW w:w="3482" w:type="dxa"/>
            <w:shd w:val="clear" w:color="auto" w:fill="F2F2F2" w:themeFill="background1" w:themeFillShade="F2"/>
          </w:tcPr>
          <w:p w14:paraId="3917E800" w14:textId="77777777" w:rsidR="00736081" w:rsidRPr="00E84260" w:rsidRDefault="00736081" w:rsidP="00DA6F0D">
            <w:pPr>
              <w:rPr>
                <w:b/>
              </w:rPr>
            </w:pPr>
            <w:r w:rsidRPr="00E84260">
              <w:rPr>
                <w:b/>
              </w:rPr>
              <w:t>How the analysis is used</w:t>
            </w:r>
          </w:p>
        </w:tc>
      </w:tr>
      <w:tr w:rsidR="00736081" w14:paraId="43E88AA7" w14:textId="77777777" w:rsidTr="00DA6F0D">
        <w:tc>
          <w:tcPr>
            <w:tcW w:w="1674" w:type="dxa"/>
          </w:tcPr>
          <w:p w14:paraId="67B696D0" w14:textId="77777777" w:rsidR="00736081" w:rsidRPr="00E84260" w:rsidRDefault="00736081" w:rsidP="00DA6F0D">
            <w:pPr>
              <w:rPr>
                <w:b/>
              </w:rPr>
            </w:pPr>
            <w:r w:rsidRPr="00E84260">
              <w:rPr>
                <w:b/>
              </w:rPr>
              <w:t>Interconnection</w:t>
            </w:r>
          </w:p>
        </w:tc>
        <w:tc>
          <w:tcPr>
            <w:tcW w:w="2309" w:type="dxa"/>
          </w:tcPr>
          <w:p w14:paraId="62C48F3D" w14:textId="77777777" w:rsidR="00736081" w:rsidRDefault="00736081" w:rsidP="00DA6F0D">
            <w:r>
              <w:t>Estimate available hosting capacity for new resources</w:t>
            </w:r>
          </w:p>
        </w:tc>
        <w:tc>
          <w:tcPr>
            <w:tcW w:w="2430" w:type="dxa"/>
          </w:tcPr>
          <w:p w14:paraId="29B803A8" w14:textId="763B5C61" w:rsidR="00736081" w:rsidRDefault="00736081" w:rsidP="00DA6F0D">
            <w:r>
              <w:t>Streamline interconnection process by eliminating the need for certain scr</w:t>
            </w:r>
            <w:r w:rsidR="00DF6181">
              <w:t>eens and/or analyse</w:t>
            </w:r>
            <w:r>
              <w:t>s</w:t>
            </w:r>
          </w:p>
        </w:tc>
        <w:tc>
          <w:tcPr>
            <w:tcW w:w="3482" w:type="dxa"/>
          </w:tcPr>
          <w:p w14:paraId="13711E79" w14:textId="77777777" w:rsidR="00736081" w:rsidRPr="00E84260" w:rsidRDefault="00736081" w:rsidP="00DA6F0D">
            <w:pPr>
              <w:rPr>
                <w:b/>
              </w:rPr>
            </w:pPr>
            <w:r w:rsidRPr="00E84260">
              <w:rPr>
                <w:b/>
              </w:rPr>
              <w:t>Support the interconnection process</w:t>
            </w:r>
          </w:p>
          <w:p w14:paraId="75AAC4A5" w14:textId="23F06E33" w:rsidR="00736081" w:rsidRDefault="00736081" w:rsidP="00736081">
            <w:pPr>
              <w:pStyle w:val="ListParagraph"/>
              <w:numPr>
                <w:ilvl w:val="0"/>
                <w:numId w:val="6"/>
              </w:numPr>
              <w:ind w:left="235" w:hanging="235"/>
            </w:pPr>
            <w:r>
              <w:t>Developers use the result</w:t>
            </w:r>
            <w:r w:rsidR="00DF6181">
              <w:t>s</w:t>
            </w:r>
            <w:r>
              <w:t xml:space="preserve"> to identify favorable locations.</w:t>
            </w:r>
          </w:p>
          <w:p w14:paraId="3346F317" w14:textId="296171BC" w:rsidR="00736081" w:rsidRDefault="00736081" w:rsidP="002E0628">
            <w:pPr>
              <w:pStyle w:val="ListParagraph"/>
              <w:numPr>
                <w:ilvl w:val="0"/>
                <w:numId w:val="6"/>
              </w:numPr>
              <w:ind w:left="235" w:hanging="235"/>
            </w:pPr>
            <w:r>
              <w:t>IOUs will use the results to during the interconnection application process</w:t>
            </w:r>
            <w:r w:rsidR="00DF6181">
              <w:t xml:space="preserve"> to avoid the need for certain </w:t>
            </w:r>
            <w:r w:rsidR="002E0628">
              <w:t xml:space="preserve">engineering components of interconnection </w:t>
            </w:r>
            <w:r w:rsidR="00DF6181">
              <w:t>studies</w:t>
            </w:r>
            <w:r>
              <w:t>.</w:t>
            </w:r>
          </w:p>
        </w:tc>
      </w:tr>
      <w:tr w:rsidR="00736081" w14:paraId="5F75AD46" w14:textId="77777777" w:rsidTr="00DA6F0D">
        <w:tc>
          <w:tcPr>
            <w:tcW w:w="1674" w:type="dxa"/>
          </w:tcPr>
          <w:p w14:paraId="4B1C0594" w14:textId="0BC2792A" w:rsidR="00736081" w:rsidRPr="00E84260" w:rsidRDefault="00AF7023" w:rsidP="00DA6F0D">
            <w:pPr>
              <w:rPr>
                <w:b/>
              </w:rPr>
            </w:pPr>
            <w:ins w:id="44" w:author="Sahm Sahm" w:date="2017-11-27T16:29:00Z">
              <w:r>
                <w:rPr>
                  <w:b/>
                </w:rPr>
                <w:t xml:space="preserve">Service </w:t>
              </w:r>
            </w:ins>
            <w:r w:rsidR="00736081" w:rsidRPr="00E84260">
              <w:rPr>
                <w:b/>
              </w:rPr>
              <w:t xml:space="preserve">Planning </w:t>
            </w:r>
          </w:p>
        </w:tc>
        <w:tc>
          <w:tcPr>
            <w:tcW w:w="2309" w:type="dxa"/>
          </w:tcPr>
          <w:p w14:paraId="0D0EE199" w14:textId="7E781E51" w:rsidR="007C0D6C" w:rsidRDefault="00736081" w:rsidP="00AF7023">
            <w:r>
              <w:t>Identify grid locations where auto</w:t>
            </w:r>
            <w:r w:rsidR="00DF6181">
              <w:t>no</w:t>
            </w:r>
            <w:r>
              <w:t>mous DER growth</w:t>
            </w:r>
            <w:del w:id="45" w:author="Sahm Sahm" w:date="2017-11-27T16:29:00Z">
              <w:r w:rsidDel="00AF7023">
                <w:delText xml:space="preserve"> is</w:delText>
              </w:r>
            </w:del>
            <w:r>
              <w:t xml:space="preserve"> forecasts </w:t>
            </w:r>
            <w:del w:id="46" w:author="Sahm Sahm" w:date="2017-11-27T16:29:00Z">
              <w:r w:rsidDel="00AF7023">
                <w:delText xml:space="preserve">to </w:delText>
              </w:r>
            </w:del>
            <w:r>
              <w:t>exceed hosting capacity</w:t>
            </w:r>
          </w:p>
        </w:tc>
        <w:tc>
          <w:tcPr>
            <w:tcW w:w="2430" w:type="dxa"/>
          </w:tcPr>
          <w:p w14:paraId="0EF17477" w14:textId="74ABE777" w:rsidR="00736081" w:rsidRDefault="00736081" w:rsidP="00DF6181">
            <w:r>
              <w:t>Identify potential grid investments to increase hosting capacity in advance of expected DER growth</w:t>
            </w:r>
          </w:p>
        </w:tc>
        <w:tc>
          <w:tcPr>
            <w:tcW w:w="3482" w:type="dxa"/>
          </w:tcPr>
          <w:p w14:paraId="600DB073" w14:textId="04CEC121" w:rsidR="00736081" w:rsidRPr="00E84260" w:rsidRDefault="00736081" w:rsidP="00DA6F0D">
            <w:pPr>
              <w:rPr>
                <w:b/>
              </w:rPr>
            </w:pPr>
            <w:r w:rsidRPr="00E84260">
              <w:rPr>
                <w:b/>
              </w:rPr>
              <w:t xml:space="preserve">Support the Distribution </w:t>
            </w:r>
            <w:ins w:id="47" w:author="Sahm Sahm" w:date="2017-11-27T16:46:00Z">
              <w:r w:rsidR="007C0D6C">
                <w:rPr>
                  <w:b/>
                </w:rPr>
                <w:t xml:space="preserve">Service </w:t>
              </w:r>
            </w:ins>
            <w:r w:rsidRPr="00E84260">
              <w:rPr>
                <w:b/>
              </w:rPr>
              <w:t>Planning Process</w:t>
            </w:r>
          </w:p>
          <w:p w14:paraId="083726F7" w14:textId="55E5DDBF" w:rsidR="00736081" w:rsidRDefault="00736081" w:rsidP="00736081">
            <w:pPr>
              <w:pStyle w:val="ListParagraph"/>
              <w:numPr>
                <w:ilvl w:val="0"/>
                <w:numId w:val="6"/>
              </w:numPr>
              <w:ind w:left="235" w:hanging="235"/>
            </w:pPr>
            <w:r>
              <w:t xml:space="preserve">IOUs use the results to identify </w:t>
            </w:r>
            <w:r w:rsidR="002E0628">
              <w:t xml:space="preserve">potential locations requiring </w:t>
            </w:r>
            <w:r>
              <w:t>projects in distribution plans and in GRC.</w:t>
            </w:r>
          </w:p>
          <w:p w14:paraId="46DE7685" w14:textId="463E0AC5" w:rsidR="00736081" w:rsidRDefault="00736081" w:rsidP="002E0628">
            <w:pPr>
              <w:pStyle w:val="ListParagraph"/>
              <w:numPr>
                <w:ilvl w:val="0"/>
                <w:numId w:val="6"/>
              </w:numPr>
              <w:ind w:left="235" w:hanging="235"/>
            </w:pPr>
            <w:r>
              <w:t xml:space="preserve">Stakeholders use the results to assess </w:t>
            </w:r>
            <w:r w:rsidR="002E0628">
              <w:t>investments</w:t>
            </w:r>
            <w:r>
              <w:t xml:space="preserve"> needed to meet expected auto</w:t>
            </w:r>
            <w:r w:rsidR="00DF6181">
              <w:t>no</w:t>
            </w:r>
            <w:r>
              <w:t>mous retail growth</w:t>
            </w:r>
            <w:r w:rsidR="002E0628">
              <w:t xml:space="preserve"> of DER</w:t>
            </w:r>
          </w:p>
        </w:tc>
      </w:tr>
      <w:tr w:rsidR="00D1144D" w14:paraId="53B13240" w14:textId="77777777" w:rsidTr="00DA6F0D">
        <w:tc>
          <w:tcPr>
            <w:tcW w:w="1674" w:type="dxa"/>
          </w:tcPr>
          <w:p w14:paraId="408531EB" w14:textId="33604883" w:rsidR="00D1144D" w:rsidRPr="00E84260" w:rsidRDefault="00D1144D" w:rsidP="00DA6F0D">
            <w:pPr>
              <w:rPr>
                <w:b/>
              </w:rPr>
            </w:pPr>
            <w:r w:rsidRPr="00E84260">
              <w:rPr>
                <w:b/>
              </w:rPr>
              <w:t xml:space="preserve">Policy </w:t>
            </w:r>
            <w:ins w:id="48" w:author="Sahm Sahm" w:date="2017-11-27T17:14:00Z">
              <w:r w:rsidR="00490585">
                <w:rPr>
                  <w:b/>
                </w:rPr>
                <w:t xml:space="preserve">Planning </w:t>
              </w:r>
            </w:ins>
            <w:r>
              <w:rPr>
                <w:b/>
              </w:rPr>
              <w:t xml:space="preserve">Scenario </w:t>
            </w:r>
            <w:r w:rsidRPr="00E84260">
              <w:rPr>
                <w:b/>
              </w:rPr>
              <w:t>Analysis</w:t>
            </w:r>
          </w:p>
        </w:tc>
        <w:tc>
          <w:tcPr>
            <w:tcW w:w="2309" w:type="dxa"/>
          </w:tcPr>
          <w:p w14:paraId="50D8D5E4" w14:textId="5F4BCE5A" w:rsidR="00D1144D" w:rsidRDefault="00D1144D" w:rsidP="00D1144D">
            <w:ins w:id="49" w:author="Sahm Sahm" w:date="2017-11-27T16:39:00Z">
              <w:r>
                <w:t xml:space="preserve">Identify </w:t>
              </w:r>
              <w:r>
                <w:t>interactions</w:t>
              </w:r>
              <w:r>
                <w:t xml:space="preserve"> of policy driven DER growth forecast scenarios </w:t>
              </w:r>
              <w:r>
                <w:t>and</w:t>
              </w:r>
              <w:r>
                <w:t xml:space="preserve"> grid hosting capacity </w:t>
              </w:r>
            </w:ins>
            <w:del w:id="50" w:author="Sahm Sahm" w:date="2017-11-27T16:37:00Z">
              <w:r w:rsidDel="00B25BB4">
                <w:delText>Study various scenarios based on the needs of a given scope topic within an active proceeding.</w:delText>
              </w:r>
            </w:del>
          </w:p>
        </w:tc>
        <w:tc>
          <w:tcPr>
            <w:tcW w:w="2430" w:type="dxa"/>
          </w:tcPr>
          <w:p w14:paraId="29927DA5" w14:textId="0344E340" w:rsidR="00D1144D" w:rsidRDefault="00102394" w:rsidP="007C0D6C">
            <w:ins w:id="51" w:author="Sahm Sahm" w:date="2017-11-27T16:43:00Z">
              <w:r>
                <w:t>Compare</w:t>
              </w:r>
            </w:ins>
            <w:ins w:id="52" w:author="Sahm Sahm" w:date="2017-11-27T16:40:00Z">
              <w:r w:rsidR="00D1144D">
                <w:t xml:space="preserve"> </w:t>
              </w:r>
            </w:ins>
            <w:ins w:id="53" w:author="Sahm Sahm" w:date="2017-11-27T16:41:00Z">
              <w:r w:rsidR="00D1144D">
                <w:t xml:space="preserve">hosting capacity </w:t>
              </w:r>
            </w:ins>
            <w:ins w:id="54" w:author="Sahm Sahm" w:date="2017-11-27T16:40:00Z">
              <w:r w:rsidR="00D1144D">
                <w:t xml:space="preserve">impacts of policy </w:t>
              </w:r>
            </w:ins>
            <w:ins w:id="55" w:author="Sahm Sahm" w:date="2017-11-27T16:42:00Z">
              <w:r w:rsidR="00D1144D">
                <w:t>alternatives</w:t>
              </w:r>
            </w:ins>
            <w:ins w:id="56" w:author="Sahm Sahm" w:date="2017-11-27T16:46:00Z">
              <w:r w:rsidR="007C0D6C">
                <w:t>,</w:t>
              </w:r>
            </w:ins>
            <w:ins w:id="57" w:author="Sahm Sahm" w:date="2017-11-27T16:42:00Z">
              <w:r w:rsidR="00D1144D">
                <w:t xml:space="preserve"> by</w:t>
              </w:r>
            </w:ins>
            <w:ins w:id="58" w:author="Sahm Sahm" w:date="2017-11-27T16:40:00Z">
              <w:r w:rsidR="00D1144D">
                <w:t xml:space="preserve"> scale and</w:t>
              </w:r>
              <w:r w:rsidR="00D1144D">
                <w:t xml:space="preserve"> location</w:t>
              </w:r>
            </w:ins>
            <w:ins w:id="59" w:author="Sahm Sahm" w:date="2017-11-27T16:44:00Z">
              <w:r w:rsidR="007C0D6C">
                <w:t xml:space="preserve">, </w:t>
              </w:r>
            </w:ins>
            <w:ins w:id="60" w:author="Sahm Sahm" w:date="2017-11-27T16:45:00Z">
              <w:r w:rsidR="007C0D6C">
                <w:t>for optimizing</w:t>
              </w:r>
            </w:ins>
            <w:ins w:id="61" w:author="Sahm Sahm" w:date="2017-11-27T16:44:00Z">
              <w:r w:rsidR="007C0D6C">
                <w:t xml:space="preserve"> </w:t>
              </w:r>
              <w:r w:rsidR="007C0D6C">
                <w:t xml:space="preserve">goal achievement and </w:t>
              </w:r>
              <w:r w:rsidR="007C0D6C">
                <w:t>ratepayer</w:t>
              </w:r>
              <w:r w:rsidR="007C0D6C">
                <w:t xml:space="preserve"> value</w:t>
              </w:r>
            </w:ins>
            <w:del w:id="62" w:author="Sahm Sahm" w:date="2017-11-27T16:38:00Z">
              <w:r w:rsidR="00D1144D" w:rsidDel="00D1144D">
                <w:delText>Various, TBD: Purpose will be whatever is determined to be helpful to build the record for the given scope topic</w:delText>
              </w:r>
            </w:del>
          </w:p>
        </w:tc>
        <w:tc>
          <w:tcPr>
            <w:tcW w:w="3482" w:type="dxa"/>
          </w:tcPr>
          <w:p w14:paraId="73EAF968" w14:textId="77777777" w:rsidR="00D1144D" w:rsidRPr="00E84260" w:rsidRDefault="00D1144D" w:rsidP="00DA6F0D">
            <w:pPr>
              <w:rPr>
                <w:b/>
              </w:rPr>
            </w:pPr>
            <w:r w:rsidRPr="00E84260">
              <w:rPr>
                <w:b/>
              </w:rPr>
              <w:t>Support CPUC Policy Proceedings and Decisions</w:t>
            </w:r>
          </w:p>
          <w:p w14:paraId="186EFC27" w14:textId="6D88A621" w:rsidR="00D1144D" w:rsidRDefault="00D1144D" w:rsidP="00736081">
            <w:pPr>
              <w:pStyle w:val="ListParagraph"/>
              <w:numPr>
                <w:ilvl w:val="0"/>
                <w:numId w:val="6"/>
              </w:numPr>
              <w:ind w:left="235" w:hanging="235"/>
            </w:pPr>
            <w:r>
              <w:t>Stakeholders use the results to advocate among policy options</w:t>
            </w:r>
            <w:del w:id="63" w:author="Sahm Sahm" w:date="2017-11-27T16:49:00Z">
              <w:r w:rsidDel="00754133">
                <w:delText xml:space="preserve"> for a given scope topic.</w:delText>
              </w:r>
            </w:del>
          </w:p>
          <w:p w14:paraId="74CC10E6" w14:textId="70845547" w:rsidR="00D1144D" w:rsidRDefault="00D1144D" w:rsidP="00754133">
            <w:pPr>
              <w:pStyle w:val="ListParagraph"/>
              <w:numPr>
                <w:ilvl w:val="0"/>
                <w:numId w:val="6"/>
              </w:numPr>
              <w:ind w:left="235" w:hanging="235"/>
              <w:pPrChange w:id="64" w:author="Sahm Sahm" w:date="2017-11-27T16:49:00Z">
                <w:pPr>
                  <w:pStyle w:val="ListParagraph"/>
                  <w:numPr>
                    <w:numId w:val="6"/>
                  </w:numPr>
                  <w:ind w:hanging="360"/>
                </w:pPr>
              </w:pPrChange>
            </w:pPr>
            <w:r>
              <w:t xml:space="preserve">CPUC uses the results </w:t>
            </w:r>
            <w:ins w:id="65" w:author="Sahm Sahm" w:date="2017-11-27T16:48:00Z">
              <w:r w:rsidR="00754133">
                <w:t xml:space="preserve">to </w:t>
              </w:r>
            </w:ins>
            <w:ins w:id="66" w:author="Sahm Sahm" w:date="2017-11-27T16:49:00Z">
              <w:r w:rsidR="00754133">
                <w:t>compare</w:t>
              </w:r>
            </w:ins>
            <w:ins w:id="67" w:author="Sahm Sahm" w:date="2017-11-27T16:48:00Z">
              <w:r w:rsidR="00754133">
                <w:t xml:space="preserve"> investments needed to meet </w:t>
              </w:r>
            </w:ins>
            <w:ins w:id="68" w:author="Sahm Sahm" w:date="2017-11-27T16:49:00Z">
              <w:r w:rsidR="00754133">
                <w:t>alternative</w:t>
              </w:r>
            </w:ins>
            <w:ins w:id="69" w:author="Sahm Sahm" w:date="2017-11-27T16:48:00Z">
              <w:r w:rsidR="00754133">
                <w:t xml:space="preserve"> </w:t>
              </w:r>
              <w:r w:rsidR="00754133">
                <w:t>policy driven</w:t>
              </w:r>
              <w:r w:rsidR="00754133">
                <w:t xml:space="preserve"> growth of DER</w:t>
              </w:r>
            </w:ins>
            <w:ins w:id="70" w:author="Sahm Sahm" w:date="2017-12-05T15:33:00Z">
              <w:r w:rsidR="00361686">
                <w:t>, or target locations for investments and incentives</w:t>
              </w:r>
            </w:ins>
            <w:del w:id="71" w:author="Sahm Sahm" w:date="2017-11-27T16:48:00Z">
              <w:r w:rsidDel="00754133">
                <w:delText>as part of the record to inform a Decision on a scope topic</w:delText>
              </w:r>
            </w:del>
          </w:p>
        </w:tc>
      </w:tr>
    </w:tbl>
    <w:p w14:paraId="4FE1B444" w14:textId="77777777" w:rsidR="00736081" w:rsidRDefault="00736081" w:rsidP="00736081">
      <w:pPr>
        <w:spacing w:after="0"/>
      </w:pPr>
    </w:p>
    <w:p w14:paraId="7A0D8212" w14:textId="10DDBE1C" w:rsidR="00736081" w:rsidRDefault="00736081" w:rsidP="00FB0D2A">
      <w:pPr>
        <w:pStyle w:val="Heading2"/>
      </w:pPr>
      <w:r>
        <w:t>Proposed Framework for the Policy Scenario Analysis</w:t>
      </w:r>
      <w:ins w:id="72" w:author="Sahm Sahm" w:date="2017-12-05T15:56:00Z">
        <w:r w:rsidR="001E73F0">
          <w:t xml:space="preserve"> Planning</w:t>
        </w:r>
      </w:ins>
      <w:r>
        <w:t xml:space="preserve"> Use Case</w:t>
      </w:r>
    </w:p>
    <w:p w14:paraId="2E7DF297" w14:textId="4FD74779" w:rsidR="00FB0D2A" w:rsidRDefault="00FB0D2A" w:rsidP="00FB0D2A">
      <w:pPr>
        <w:spacing w:after="0"/>
      </w:pPr>
      <w:r>
        <w:t>This section provides a high</w:t>
      </w:r>
      <w:ins w:id="73" w:author="Sahm Sahm" w:date="2017-12-05T15:56:00Z">
        <w:r w:rsidR="001E73F0">
          <w:t>-</w:t>
        </w:r>
      </w:ins>
      <w:del w:id="74" w:author="Sahm Sahm" w:date="2017-12-05T15:56:00Z">
        <w:r w:rsidDel="001E73F0">
          <w:delText xml:space="preserve"> </w:delText>
        </w:r>
      </w:del>
      <w:r>
        <w:t>level framework for developing the policy scenario analysis use case.  This is just an initial proposal; the IOUs recommend this concept be developed further prior to formal implementation.</w:t>
      </w:r>
    </w:p>
    <w:p w14:paraId="45A40F6E" w14:textId="77777777" w:rsidR="00FB0D2A" w:rsidRDefault="00FB0D2A" w:rsidP="00FB0D2A">
      <w:pPr>
        <w:spacing w:after="0"/>
      </w:pPr>
    </w:p>
    <w:p w14:paraId="45CE4973" w14:textId="4CA47DD3" w:rsidR="00FB0D2A" w:rsidRDefault="00FB0D2A" w:rsidP="00FB0D2A">
      <w:pPr>
        <w:spacing w:after="0"/>
      </w:pPr>
      <w:r>
        <w:lastRenderedPageBreak/>
        <w:t xml:space="preserve">Under this concept, </w:t>
      </w:r>
      <w:del w:id="75" w:author="Sahm Sahm" w:date="2017-12-05T15:57:00Z">
        <w:r w:rsidDel="001E73F0">
          <w:delText xml:space="preserve">the </w:delText>
        </w:r>
      </w:del>
      <w:r>
        <w:t xml:space="preserve">Policy Scenario Analysis use </w:t>
      </w:r>
      <w:del w:id="76" w:author="Sahm Sahm" w:date="2017-12-05T15:57:00Z">
        <w:r w:rsidDel="001E73F0">
          <w:delText xml:space="preserve">case </w:delText>
        </w:r>
      </w:del>
      <w:r w:rsidR="002E0628">
        <w:t>c</w:t>
      </w:r>
      <w:r>
        <w:t xml:space="preserve">ould be implemented on a case-by-case basis as needed by an active CPUC proceeding.  This use case is </w:t>
      </w:r>
      <w:del w:id="77" w:author="Sahm Sahm" w:date="2017-11-27T16:51:00Z">
        <w:r w:rsidDel="006E35A0">
          <w:delText xml:space="preserve">not </w:delText>
        </w:r>
      </w:del>
      <w:r>
        <w:t xml:space="preserve">envisioned to </w:t>
      </w:r>
      <w:ins w:id="78" w:author="Sahm Sahm" w:date="2017-11-27T16:52:00Z">
        <w:r w:rsidR="006E35A0">
          <w:t>reflect alternative DER growth scenarios associated with policy options</w:t>
        </w:r>
      </w:ins>
      <w:ins w:id="79" w:author="Sahm Sahm" w:date="2017-11-27T16:53:00Z">
        <w:r w:rsidR="006E35A0">
          <w:t xml:space="preserve"> in </w:t>
        </w:r>
      </w:ins>
      <w:del w:id="80" w:author="Sahm Sahm" w:date="2017-11-27T16:53:00Z">
        <w:r w:rsidDel="006E35A0">
          <w:delText xml:space="preserve">be a “set” analysis.  Rather, it is envisioned that policy scenario analyses would be developed </w:delText>
        </w:r>
        <w:r w:rsidR="00DF6181" w:rsidDel="006E35A0">
          <w:delText xml:space="preserve">to </w:delText>
        </w:r>
      </w:del>
      <w:r w:rsidR="00DF6181">
        <w:t>support the specific needs of</w:t>
      </w:r>
      <w:r>
        <w:t xml:space="preserve"> a given proceeding.</w:t>
      </w:r>
      <w:ins w:id="81" w:author="Sahm Sahm" w:date="2017-12-05T15:41:00Z">
        <w:r w:rsidR="0096380F">
          <w:t xml:space="preserve"> This is additional to the use of baseline ICA results in proceedings</w:t>
        </w:r>
      </w:ins>
      <w:ins w:id="82" w:author="Sahm Sahm" w:date="2017-12-05T15:43:00Z">
        <w:r w:rsidR="0096380F">
          <w:t xml:space="preserve"> to identify or </w:t>
        </w:r>
        <w:r w:rsidR="0096380F">
          <w:t>target locations for investments and incentives</w:t>
        </w:r>
      </w:ins>
      <w:ins w:id="83" w:author="Sahm Sahm" w:date="2017-12-05T15:41:00Z">
        <w:r w:rsidR="0096380F">
          <w:t>.</w:t>
        </w:r>
      </w:ins>
    </w:p>
    <w:p w14:paraId="30D058A2" w14:textId="77777777" w:rsidR="00FB0D2A" w:rsidRDefault="00FB0D2A" w:rsidP="00FB0D2A">
      <w:pPr>
        <w:spacing w:after="0"/>
      </w:pPr>
    </w:p>
    <w:p w14:paraId="7343E266" w14:textId="77777777" w:rsidR="00736081" w:rsidRDefault="00736081" w:rsidP="00736081">
      <w:pPr>
        <w:pStyle w:val="ListParagraph"/>
        <w:numPr>
          <w:ilvl w:val="0"/>
          <w:numId w:val="7"/>
        </w:numPr>
        <w:spacing w:after="0"/>
      </w:pPr>
      <w:r>
        <w:t>Initial Identification of potential ICA scenarios for analysis</w:t>
      </w:r>
    </w:p>
    <w:p w14:paraId="0E51589F" w14:textId="6B1E2D9C" w:rsidR="00736081" w:rsidRDefault="00DF6181" w:rsidP="00736081">
      <w:pPr>
        <w:pStyle w:val="ListParagraph"/>
        <w:numPr>
          <w:ilvl w:val="1"/>
          <w:numId w:val="7"/>
        </w:numPr>
        <w:spacing w:after="0"/>
      </w:pPr>
      <w:r>
        <w:t xml:space="preserve">Within the context of a CPUC proceeding, </w:t>
      </w:r>
      <w:r w:rsidR="00736081">
        <w:t>Commission staff</w:t>
      </w:r>
      <w:r>
        <w:t xml:space="preserve"> or part(</w:t>
      </w:r>
      <w:proofErr w:type="spellStart"/>
      <w:r>
        <w:t>ies</w:t>
      </w:r>
      <w:proofErr w:type="spellEnd"/>
      <w:r>
        <w:t xml:space="preserve">) to the proceeding </w:t>
      </w:r>
      <w:r w:rsidR="00736081">
        <w:t>identify proposed scenario analysis</w:t>
      </w:r>
      <w:r>
        <w:t xml:space="preserve"> through formal or informal processes</w:t>
      </w:r>
      <w:r w:rsidR="00736081">
        <w:t xml:space="preserve"> (e.g. </w:t>
      </w:r>
      <w:r>
        <w:t>via a</w:t>
      </w:r>
      <w:r w:rsidR="00736081">
        <w:t xml:space="preserve"> Staff Report, Comments, </w:t>
      </w:r>
      <w:r w:rsidR="00FB0D2A">
        <w:t xml:space="preserve">PHC statement, </w:t>
      </w:r>
      <w:r w:rsidR="00736081">
        <w:t>workshop discussion, etc.)</w:t>
      </w:r>
    </w:p>
    <w:p w14:paraId="61C17F16" w14:textId="5D0272B3" w:rsidR="00736081" w:rsidRDefault="00FB0D2A" w:rsidP="00736081">
      <w:pPr>
        <w:pStyle w:val="ListParagraph"/>
        <w:numPr>
          <w:ilvl w:val="1"/>
          <w:numId w:val="7"/>
        </w:numPr>
        <w:spacing w:after="0"/>
      </w:pPr>
      <w:r>
        <w:t>The part(</w:t>
      </w:r>
      <w:proofErr w:type="spellStart"/>
      <w:r>
        <w:t>ies</w:t>
      </w:r>
      <w:proofErr w:type="spellEnd"/>
      <w:r>
        <w:t>) proposing an ICA scenario analysis should attempt to include the following information</w:t>
      </w:r>
      <w:r w:rsidR="00DF6181">
        <w:t>:</w:t>
      </w:r>
    </w:p>
    <w:p w14:paraId="57355917" w14:textId="0A67C410" w:rsidR="00736081" w:rsidDel="009C4C48" w:rsidRDefault="00736081" w:rsidP="00736081">
      <w:pPr>
        <w:pStyle w:val="ListParagraph"/>
        <w:numPr>
          <w:ilvl w:val="2"/>
          <w:numId w:val="7"/>
        </w:numPr>
        <w:spacing w:after="0"/>
        <w:rPr>
          <w:del w:id="84" w:author="Sahm Sahm" w:date="2017-11-27T16:54:00Z"/>
        </w:rPr>
      </w:pPr>
      <w:del w:id="85" w:author="Sahm Sahm" w:date="2017-11-27T16:54:00Z">
        <w:r w:rsidDel="009C4C48">
          <w:delText>Which scope topic (within the proceeding) is the ICA scenario analysis intended to support</w:delText>
        </w:r>
      </w:del>
    </w:p>
    <w:p w14:paraId="34A7A8FD" w14:textId="7762C9C4" w:rsidR="00736081" w:rsidRDefault="00DF6181" w:rsidP="00736081">
      <w:pPr>
        <w:pStyle w:val="ListParagraph"/>
        <w:numPr>
          <w:ilvl w:val="2"/>
          <w:numId w:val="7"/>
        </w:numPr>
        <w:spacing w:after="0"/>
      </w:pPr>
      <w:r>
        <w:t>What questions are being asked;</w:t>
      </w:r>
      <w:r w:rsidR="00736081">
        <w:t xml:space="preserve"> how the ICA re</w:t>
      </w:r>
      <w:r>
        <w:t>sults answer the questions;</w:t>
      </w:r>
      <w:r w:rsidR="00736081">
        <w:t xml:space="preserve"> how the answers will inform the scope topic</w:t>
      </w:r>
    </w:p>
    <w:p w14:paraId="1F0ABF63" w14:textId="77777777" w:rsidR="00736081" w:rsidRDefault="00736081" w:rsidP="00736081">
      <w:pPr>
        <w:pStyle w:val="ListParagraph"/>
        <w:numPr>
          <w:ilvl w:val="2"/>
          <w:numId w:val="7"/>
        </w:numPr>
        <w:spacing w:after="0"/>
      </w:pPr>
      <w:r>
        <w:t>What is the detailed scope of the proposed analysis</w:t>
      </w:r>
    </w:p>
    <w:p w14:paraId="5E6FB4C4" w14:textId="175971E3" w:rsidR="00B17952" w:rsidRDefault="00B17952" w:rsidP="00736081">
      <w:pPr>
        <w:pStyle w:val="ListParagraph"/>
        <w:numPr>
          <w:ilvl w:val="3"/>
          <w:numId w:val="7"/>
        </w:numPr>
        <w:spacing w:after="0"/>
      </w:pPr>
      <w:r>
        <w:t>Can the existing 576 hourly ICA results be used to inform the policy?</w:t>
      </w:r>
    </w:p>
    <w:p w14:paraId="7A5D0BC2" w14:textId="46759831" w:rsidR="00736081" w:rsidRDefault="00B17952" w:rsidP="00736081">
      <w:pPr>
        <w:pStyle w:val="ListParagraph"/>
        <w:numPr>
          <w:ilvl w:val="3"/>
          <w:numId w:val="7"/>
        </w:numPr>
        <w:spacing w:after="0"/>
      </w:pPr>
      <w:r>
        <w:t>If not, w</w:t>
      </w:r>
      <w:r w:rsidR="00736081">
        <w:t>hat scenarios will be tested (i.e., alternative forecasts, alternative policy regimes, etc.)</w:t>
      </w:r>
    </w:p>
    <w:p w14:paraId="5E9906AA" w14:textId="77777777" w:rsidR="00736081" w:rsidRDefault="00736081" w:rsidP="00736081">
      <w:pPr>
        <w:pStyle w:val="ListParagraph"/>
        <w:numPr>
          <w:ilvl w:val="3"/>
          <w:numId w:val="7"/>
        </w:numPr>
        <w:spacing w:after="0"/>
      </w:pPr>
      <w:r>
        <w:t>How the (numerical) inputs for the scenarios will be determined</w:t>
      </w:r>
    </w:p>
    <w:p w14:paraId="2FA184E5" w14:textId="77777777" w:rsidR="00736081" w:rsidRDefault="00736081" w:rsidP="00736081">
      <w:pPr>
        <w:pStyle w:val="ListParagraph"/>
        <w:numPr>
          <w:ilvl w:val="3"/>
          <w:numId w:val="7"/>
        </w:numPr>
        <w:spacing w:after="0"/>
      </w:pPr>
      <w:r>
        <w:t>Etc.</w:t>
      </w:r>
    </w:p>
    <w:p w14:paraId="62741690" w14:textId="77777777" w:rsidR="00736081" w:rsidRDefault="00736081" w:rsidP="00736081">
      <w:pPr>
        <w:pStyle w:val="ListParagraph"/>
        <w:numPr>
          <w:ilvl w:val="0"/>
          <w:numId w:val="7"/>
        </w:numPr>
        <w:spacing w:after="0"/>
      </w:pPr>
      <w:r>
        <w:t>Development of scope of analysis</w:t>
      </w:r>
    </w:p>
    <w:p w14:paraId="1A927632" w14:textId="2B6FDE9B" w:rsidR="00736081" w:rsidRDefault="00736081" w:rsidP="00736081">
      <w:pPr>
        <w:pStyle w:val="ListParagraph"/>
        <w:numPr>
          <w:ilvl w:val="1"/>
          <w:numId w:val="7"/>
        </w:numPr>
        <w:spacing w:after="0"/>
      </w:pPr>
      <w:r>
        <w:t>CPUC</w:t>
      </w:r>
      <w:r w:rsidR="00DF6181">
        <w:t xml:space="preserve"> staff and </w:t>
      </w:r>
      <w:r>
        <w:t>parties collaborate to develop the proposed analysis.</w:t>
      </w:r>
    </w:p>
    <w:p w14:paraId="178E2342" w14:textId="77777777" w:rsidR="006A672E" w:rsidRDefault="00736081" w:rsidP="00736081">
      <w:pPr>
        <w:pStyle w:val="ListParagraph"/>
        <w:numPr>
          <w:ilvl w:val="1"/>
          <w:numId w:val="7"/>
        </w:numPr>
        <w:spacing w:after="0"/>
      </w:pPr>
      <w:r>
        <w:t xml:space="preserve">IOUs estimate the workload associated with the analysis, and suggest options to minimize additional workload.  </w:t>
      </w:r>
    </w:p>
    <w:p w14:paraId="7FCD1482" w14:textId="4E1A5C20" w:rsidR="00736081" w:rsidRDefault="006A672E" w:rsidP="00736081">
      <w:pPr>
        <w:pStyle w:val="ListParagraph"/>
        <w:numPr>
          <w:ilvl w:val="1"/>
          <w:numId w:val="7"/>
        </w:numPr>
        <w:spacing w:after="0"/>
      </w:pPr>
      <w:r>
        <w:t xml:space="preserve">Once the proposed analysis is defined, </w:t>
      </w:r>
      <w:r w:rsidR="00736081">
        <w:t xml:space="preserve">IOUs estimate lead time required for the analysis, as well as the </w:t>
      </w:r>
      <w:r>
        <w:t xml:space="preserve">estimated </w:t>
      </w:r>
      <w:r w:rsidR="00736081">
        <w:t xml:space="preserve">cost of the analysis </w:t>
      </w:r>
    </w:p>
    <w:p w14:paraId="7998AFD7" w14:textId="3C2841F9" w:rsidR="00736081" w:rsidRDefault="00736081" w:rsidP="00736081">
      <w:pPr>
        <w:pStyle w:val="ListParagraph"/>
        <w:numPr>
          <w:ilvl w:val="0"/>
          <w:numId w:val="7"/>
        </w:numPr>
        <w:spacing w:after="0"/>
      </w:pPr>
      <w:r>
        <w:t xml:space="preserve">CPUC formally provides guidance for the analysis, including cost recovery </w:t>
      </w:r>
    </w:p>
    <w:p w14:paraId="719ECB9B" w14:textId="77777777" w:rsidR="00736081" w:rsidRDefault="00736081" w:rsidP="00736081">
      <w:pPr>
        <w:pStyle w:val="ListParagraph"/>
        <w:numPr>
          <w:ilvl w:val="1"/>
          <w:numId w:val="7"/>
        </w:numPr>
        <w:spacing w:after="0"/>
      </w:pPr>
      <w:r>
        <w:t>CPUC Ruling provides final guidance on scope, data inputs, schedule, etc., and authorizes IOUs to open a memo account to track incremental costs of the analysis</w:t>
      </w:r>
    </w:p>
    <w:p w14:paraId="0E234799" w14:textId="77777777" w:rsidR="00736081" w:rsidRPr="00736081" w:rsidRDefault="00736081" w:rsidP="00736081"/>
    <w:p w14:paraId="348FAF2F" w14:textId="77777777" w:rsidR="00062F4C" w:rsidRDefault="00062F4C" w:rsidP="00D04B9A">
      <w:pPr>
        <w:pStyle w:val="ListParagraph"/>
        <w:spacing w:after="0"/>
        <w:ind w:left="768"/>
      </w:pPr>
    </w:p>
    <w:p w14:paraId="07407418" w14:textId="77777777" w:rsidR="00062F4C" w:rsidRDefault="00062F4C" w:rsidP="00D04B9A">
      <w:pPr>
        <w:pStyle w:val="Heading1"/>
        <w:spacing w:before="0"/>
      </w:pPr>
      <w:r>
        <w:t>Conclusion and Next Steps</w:t>
      </w:r>
    </w:p>
    <w:p w14:paraId="4EB28446" w14:textId="028C08C4" w:rsidR="006B3453" w:rsidRDefault="006A672E" w:rsidP="00D04B9A">
      <w:pPr>
        <w:pStyle w:val="ListParagraph"/>
        <w:numPr>
          <w:ilvl w:val="0"/>
          <w:numId w:val="3"/>
        </w:numPr>
        <w:spacing w:after="0"/>
      </w:pPr>
      <w:r>
        <w:t>The Policy Scenario Analysis use case should be considered its own use case, distinct from the planning use case.</w:t>
      </w:r>
    </w:p>
    <w:p w14:paraId="228AC239" w14:textId="220B1CAC" w:rsidR="006A672E" w:rsidRPr="006B3453" w:rsidRDefault="006A672E" w:rsidP="00D04B9A">
      <w:pPr>
        <w:pStyle w:val="ListParagraph"/>
        <w:numPr>
          <w:ilvl w:val="0"/>
          <w:numId w:val="3"/>
        </w:numPr>
        <w:spacing w:after="0"/>
      </w:pPr>
      <w:r>
        <w:t>Further development of this use case is required; the above framework provides one potential path forward.</w:t>
      </w:r>
    </w:p>
    <w:sectPr w:rsidR="006A672E" w:rsidRPr="006B3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E59FA"/>
    <w:multiLevelType w:val="hybridMultilevel"/>
    <w:tmpl w:val="3AB21A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2392E"/>
    <w:multiLevelType w:val="hybridMultilevel"/>
    <w:tmpl w:val="8E4C9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7D52F0"/>
    <w:multiLevelType w:val="hybridMultilevel"/>
    <w:tmpl w:val="02D87894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">
    <w:nsid w:val="36FD5253"/>
    <w:multiLevelType w:val="hybridMultilevel"/>
    <w:tmpl w:val="DD00F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725266"/>
    <w:multiLevelType w:val="hybridMultilevel"/>
    <w:tmpl w:val="C1F0BC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EC0D27"/>
    <w:multiLevelType w:val="hybridMultilevel"/>
    <w:tmpl w:val="8780A9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C00EFF"/>
    <w:multiLevelType w:val="hybridMultilevel"/>
    <w:tmpl w:val="FC04E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ahm Sahm">
    <w15:presenceInfo w15:providerId="Windows Live" w15:userId="16ea9be4115e10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F4C"/>
    <w:rsid w:val="00062F4C"/>
    <w:rsid w:val="00102394"/>
    <w:rsid w:val="00126F92"/>
    <w:rsid w:val="00165AD7"/>
    <w:rsid w:val="001B172E"/>
    <w:rsid w:val="001B6998"/>
    <w:rsid w:val="001E73F0"/>
    <w:rsid w:val="001F2B44"/>
    <w:rsid w:val="002E0628"/>
    <w:rsid w:val="0031068E"/>
    <w:rsid w:val="00361686"/>
    <w:rsid w:val="0037263B"/>
    <w:rsid w:val="003A2AFB"/>
    <w:rsid w:val="0046692D"/>
    <w:rsid w:val="00490585"/>
    <w:rsid w:val="00522312"/>
    <w:rsid w:val="00544CA4"/>
    <w:rsid w:val="0057298B"/>
    <w:rsid w:val="005909F1"/>
    <w:rsid w:val="00660461"/>
    <w:rsid w:val="00674908"/>
    <w:rsid w:val="00692541"/>
    <w:rsid w:val="006A672E"/>
    <w:rsid w:val="006B3453"/>
    <w:rsid w:val="006E35A0"/>
    <w:rsid w:val="00736081"/>
    <w:rsid w:val="00754133"/>
    <w:rsid w:val="007C0D6C"/>
    <w:rsid w:val="0086133B"/>
    <w:rsid w:val="008B4285"/>
    <w:rsid w:val="008D0DE8"/>
    <w:rsid w:val="0095311F"/>
    <w:rsid w:val="0096380F"/>
    <w:rsid w:val="009C4C48"/>
    <w:rsid w:val="009E1041"/>
    <w:rsid w:val="00AF7023"/>
    <w:rsid w:val="00B17952"/>
    <w:rsid w:val="00B25BB4"/>
    <w:rsid w:val="00B35585"/>
    <w:rsid w:val="00C12A1C"/>
    <w:rsid w:val="00C14652"/>
    <w:rsid w:val="00C44B20"/>
    <w:rsid w:val="00C55B0B"/>
    <w:rsid w:val="00CD315D"/>
    <w:rsid w:val="00D04B9A"/>
    <w:rsid w:val="00D1144D"/>
    <w:rsid w:val="00D44B69"/>
    <w:rsid w:val="00D46D88"/>
    <w:rsid w:val="00DA043F"/>
    <w:rsid w:val="00DF6181"/>
    <w:rsid w:val="00EB512F"/>
    <w:rsid w:val="00F01ECF"/>
    <w:rsid w:val="00F619CE"/>
    <w:rsid w:val="00FB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048E8"/>
  <w15:docId w15:val="{CEAFC34B-9372-42BA-B80C-AD6CFBE13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2F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2F4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F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62F4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062F4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6B345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34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345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B3453"/>
    <w:rPr>
      <w:rFonts w:eastAsiaTheme="minorEastAsia"/>
      <w:color w:val="5A5A5A" w:themeColor="text1" w:themeTint="A5"/>
      <w:spacing w:val="15"/>
    </w:rPr>
  </w:style>
  <w:style w:type="table" w:styleId="TableGrid">
    <w:name w:val="Table Grid"/>
    <w:basedOn w:val="TableNormal"/>
    <w:uiPriority w:val="39"/>
    <w:rsid w:val="00736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6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microsoft.com/office/2011/relationships/people" Target="peop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1101</Words>
  <Characters>6279</Characters>
  <Application>Microsoft Macintosh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Castle</dc:creator>
  <cp:keywords/>
  <dc:description/>
  <cp:lastModifiedBy>Sahm Sahm</cp:lastModifiedBy>
  <cp:revision>8</cp:revision>
  <dcterms:created xsi:type="dcterms:W3CDTF">2017-11-28T00:28:00Z</dcterms:created>
  <dcterms:modified xsi:type="dcterms:W3CDTF">2017-12-05T23:58:00Z</dcterms:modified>
</cp:coreProperties>
</file>