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E3ECE" w14:textId="692EB63B" w:rsidR="00041025" w:rsidRPr="00C853C3" w:rsidRDefault="00BA3D3E" w:rsidP="00461327">
      <w:pPr>
        <w:pStyle w:val="Title"/>
        <w:rPr>
          <w:sz w:val="48"/>
          <w:szCs w:val="48"/>
        </w:rPr>
      </w:pPr>
      <w:r w:rsidRPr="00C853C3">
        <w:rPr>
          <w:sz w:val="48"/>
          <w:szCs w:val="48"/>
        </w:rPr>
        <w:t>Item</w:t>
      </w:r>
      <w:r w:rsidR="00041025" w:rsidRPr="00C853C3">
        <w:rPr>
          <w:sz w:val="48"/>
          <w:szCs w:val="48"/>
        </w:rPr>
        <w:t xml:space="preserve"> </w:t>
      </w:r>
      <w:r w:rsidR="0049448A" w:rsidRPr="00C853C3">
        <w:rPr>
          <w:sz w:val="48"/>
          <w:szCs w:val="48"/>
        </w:rPr>
        <w:t>1</w:t>
      </w:r>
      <w:r w:rsidR="00041025" w:rsidRPr="00C853C3">
        <w:rPr>
          <w:sz w:val="48"/>
          <w:szCs w:val="48"/>
        </w:rPr>
        <w:t xml:space="preserve">: </w:t>
      </w:r>
      <w:r w:rsidR="0049448A" w:rsidRPr="00C853C3">
        <w:rPr>
          <w:sz w:val="48"/>
          <w:szCs w:val="48"/>
        </w:rPr>
        <w:t>Planning Use Case</w:t>
      </w:r>
      <w:ins w:id="0" w:author="Author">
        <w:r w:rsidR="008F68C5">
          <w:rPr>
            <w:sz w:val="48"/>
            <w:szCs w:val="48"/>
          </w:rPr>
          <w:t xml:space="preserve"> [Joint IOU Comments]</w:t>
        </w:r>
      </w:ins>
      <w:bookmarkStart w:id="1" w:name="_GoBack"/>
      <w:bookmarkEnd w:id="1"/>
    </w:p>
    <w:p w14:paraId="427C4C76" w14:textId="1D908633" w:rsidR="00041025" w:rsidRPr="00C853C3" w:rsidRDefault="007164E0" w:rsidP="00461327">
      <w:pPr>
        <w:pStyle w:val="Subtitle"/>
        <w:spacing w:after="0"/>
      </w:pPr>
      <w:r w:rsidRPr="007164E0">
        <w:rPr>
          <w:highlight w:val="yellow"/>
        </w:rPr>
        <w:t>Consensus</w:t>
      </w:r>
      <w:r>
        <w:t xml:space="preserve"> Proposal, </w:t>
      </w:r>
      <w:r w:rsidRPr="007164E0">
        <w:rPr>
          <w:highlight w:val="yellow"/>
        </w:rPr>
        <w:t>DRAFT</w:t>
      </w:r>
    </w:p>
    <w:p w14:paraId="0ABEE060" w14:textId="4A8F8B62" w:rsidR="00461327" w:rsidRDefault="00041025" w:rsidP="00E7266E">
      <w:pPr>
        <w:pStyle w:val="Subtitle"/>
        <w:spacing w:after="0"/>
      </w:pPr>
      <w:r w:rsidRPr="00C853C3">
        <w:t>ICA Working Group</w:t>
      </w:r>
    </w:p>
    <w:p w14:paraId="7FE302D1" w14:textId="77777777" w:rsidR="00E7266E" w:rsidRPr="00E7266E" w:rsidRDefault="00E7266E" w:rsidP="00E7266E"/>
    <w:p w14:paraId="4AD62F13" w14:textId="15D8D268" w:rsidR="00BD5843" w:rsidRPr="00BD5843" w:rsidRDefault="00041025" w:rsidP="00BD5843">
      <w:pPr>
        <w:pStyle w:val="Heading1"/>
        <w:spacing w:before="0"/>
      </w:pPr>
      <w:r w:rsidRPr="00C853C3">
        <w:t>Summary</w:t>
      </w:r>
      <w:r w:rsidR="00622DD9" w:rsidRPr="00C853C3">
        <w:t xml:space="preserve"> and Next Steps</w:t>
      </w:r>
    </w:p>
    <w:p w14:paraId="0D88289E" w14:textId="6516BD22" w:rsidR="00E56585" w:rsidRPr="00C853C3" w:rsidRDefault="00E56585" w:rsidP="005E0904">
      <w:pPr>
        <w:pStyle w:val="ListParagraph"/>
        <w:numPr>
          <w:ilvl w:val="0"/>
          <w:numId w:val="1"/>
        </w:numPr>
        <w:spacing w:after="0"/>
      </w:pPr>
      <w:r w:rsidRPr="00C853C3">
        <w:t>All anticipated planning use case</w:t>
      </w:r>
      <w:r w:rsidR="00BA51E8">
        <w:t xml:space="preserve"> scenarios</w:t>
      </w:r>
      <w:r w:rsidRPr="00C853C3">
        <w:t xml:space="preserve"> are defined in this </w:t>
      </w:r>
      <w:r w:rsidR="007164E0">
        <w:t>proposal</w:t>
      </w:r>
      <w:r w:rsidRPr="00C853C3">
        <w:t>.</w:t>
      </w:r>
    </w:p>
    <w:p w14:paraId="5689EEA4" w14:textId="0DA34F8D" w:rsidR="0022237C" w:rsidRDefault="005E0904" w:rsidP="005E0904">
      <w:pPr>
        <w:pStyle w:val="ListParagraph"/>
        <w:numPr>
          <w:ilvl w:val="0"/>
          <w:numId w:val="1"/>
        </w:numPr>
        <w:spacing w:after="0"/>
      </w:pPr>
      <w:r w:rsidRPr="00C853C3">
        <w:t xml:space="preserve">IOUs recommend that the term “planning” use case refer only to use cases that will directly feed into </w:t>
      </w:r>
      <w:r w:rsidR="003249FA">
        <w:t>grid investments</w:t>
      </w:r>
      <w:r w:rsidR="007164E0">
        <w:t xml:space="preserve"> via the Distribution Planning Process (DPP)</w:t>
      </w:r>
      <w:r w:rsidRPr="00C853C3">
        <w:t xml:space="preserve">. </w:t>
      </w:r>
    </w:p>
    <w:p w14:paraId="513D03FD" w14:textId="4AC623AB" w:rsidR="001F487B" w:rsidRDefault="001F487B" w:rsidP="005E0904">
      <w:pPr>
        <w:pStyle w:val="ListParagraph"/>
        <w:numPr>
          <w:ilvl w:val="0"/>
          <w:numId w:val="1"/>
        </w:numPr>
        <w:spacing w:after="0"/>
      </w:pPr>
      <w:r>
        <w:t>The IOUs showed three options for how DER growth forecasts can be included in the ICA for planning purposes</w:t>
      </w:r>
      <w:r w:rsidR="00345D82">
        <w:t xml:space="preserve"> during the August 15, 2017 working group meeting:</w:t>
      </w:r>
    </w:p>
    <w:p w14:paraId="7CDB2A05" w14:textId="5B0E759F" w:rsidR="00345D82" w:rsidRDefault="00345D82" w:rsidP="00B46BC6">
      <w:pPr>
        <w:pStyle w:val="ListParagraph"/>
        <w:numPr>
          <w:ilvl w:val="1"/>
          <w:numId w:val="1"/>
        </w:numPr>
        <w:spacing w:after="0"/>
      </w:pPr>
      <w:r>
        <w:t xml:space="preserve">Option 1: </w:t>
      </w:r>
      <w:r w:rsidRPr="00345D82">
        <w:t>Net Forecast into Load Allocation</w:t>
      </w:r>
    </w:p>
    <w:p w14:paraId="54C330B3" w14:textId="27A7FEF9" w:rsidR="00345D82" w:rsidRDefault="00345D82" w:rsidP="00B46BC6">
      <w:pPr>
        <w:pStyle w:val="ListParagraph"/>
        <w:numPr>
          <w:ilvl w:val="1"/>
          <w:numId w:val="1"/>
        </w:numPr>
        <w:spacing w:after="0"/>
      </w:pPr>
      <w:r>
        <w:t xml:space="preserve">Option 2A: </w:t>
      </w:r>
      <w:r w:rsidRPr="00345D82">
        <w:t>Compare Growth to ICA</w:t>
      </w:r>
    </w:p>
    <w:p w14:paraId="72ED52D9" w14:textId="7DA20FF2" w:rsidR="00345D82" w:rsidRPr="00C853C3" w:rsidRDefault="00345D82" w:rsidP="00B46BC6">
      <w:pPr>
        <w:pStyle w:val="ListParagraph"/>
        <w:numPr>
          <w:ilvl w:val="1"/>
          <w:numId w:val="1"/>
        </w:numPr>
        <w:spacing w:after="0"/>
      </w:pPr>
      <w:r>
        <w:t>Option 2B: Compare Growth to modified ICA</w:t>
      </w:r>
    </w:p>
    <w:p w14:paraId="2A7EE52C" w14:textId="40D63D13" w:rsidR="005B5D1B" w:rsidRDefault="005B5D1B" w:rsidP="005E0904">
      <w:pPr>
        <w:pStyle w:val="ListParagraph"/>
        <w:numPr>
          <w:ilvl w:val="0"/>
          <w:numId w:val="1"/>
        </w:numPr>
        <w:spacing w:after="0"/>
      </w:pPr>
      <w:r>
        <w:t xml:space="preserve">Non-IOUs recognize that “planning” encompasses both the annual </w:t>
      </w:r>
      <w:r w:rsidR="007164E0">
        <w:t>DPP</w:t>
      </w:r>
      <w:r>
        <w:t xml:space="preserve"> that will likely be addressed in a Track 3 decision this fall and broader planning activities that shape the grid, including policymaking</w:t>
      </w:r>
      <w:r w:rsidR="00EF304B">
        <w:t>.</w:t>
      </w:r>
    </w:p>
    <w:p w14:paraId="53AF5598" w14:textId="67FEC187" w:rsidR="00A018BA" w:rsidRDefault="00A018BA" w:rsidP="005E0904">
      <w:pPr>
        <w:pStyle w:val="ListParagraph"/>
        <w:numPr>
          <w:ilvl w:val="0"/>
          <w:numId w:val="1"/>
        </w:numPr>
        <w:spacing w:after="0"/>
      </w:pPr>
      <w:r w:rsidRPr="00C853C3">
        <w:t xml:space="preserve">Non-IOUs recommend that </w:t>
      </w:r>
      <w:r w:rsidR="00B04311">
        <w:t>the planning use case</w:t>
      </w:r>
      <w:r w:rsidRPr="00C853C3">
        <w:t xml:space="preserve"> be defined and evaluated before </w:t>
      </w:r>
      <w:r w:rsidR="003249FA">
        <w:t xml:space="preserve">defining </w:t>
      </w:r>
      <w:r w:rsidRPr="00C853C3">
        <w:t xml:space="preserve">a </w:t>
      </w:r>
      <w:r w:rsidR="00E400D8">
        <w:t xml:space="preserve">methodology that will be used for the </w:t>
      </w:r>
      <w:r w:rsidRPr="00C853C3">
        <w:t>“planning” ICA or ICAs.</w:t>
      </w:r>
    </w:p>
    <w:p w14:paraId="37CA58FB" w14:textId="3339A4EC" w:rsidR="00071CB4" w:rsidRDefault="00071CB4" w:rsidP="005E0904">
      <w:pPr>
        <w:pStyle w:val="ListParagraph"/>
        <w:numPr>
          <w:ilvl w:val="0"/>
          <w:numId w:val="1"/>
        </w:numPr>
        <w:spacing w:after="0"/>
      </w:pPr>
      <w:r>
        <w:t>All parties agree that forecasts of DER on specific feeder segments at specific dates is subject to significant uncertainty, and that forecast ICA results require further planning review before specific mitigations are defined,</w:t>
      </w:r>
    </w:p>
    <w:p w14:paraId="34629E6A" w14:textId="0CE3B6CA" w:rsidR="007164E0" w:rsidRDefault="007164E0" w:rsidP="005E0904">
      <w:pPr>
        <w:pStyle w:val="ListParagraph"/>
        <w:numPr>
          <w:ilvl w:val="0"/>
          <w:numId w:val="1"/>
        </w:numPr>
        <w:spacing w:after="0"/>
      </w:pPr>
      <w:r>
        <w:t>All parties agree with the following as a plan towards defining and optimizing an ICA for the planning use case</w:t>
      </w:r>
      <w:r w:rsidR="003C198F">
        <w:t xml:space="preserve"> that strives for flexibility, transparency, accuracy, and cost effectiveness</w:t>
      </w:r>
      <w:r>
        <w:t>:</w:t>
      </w:r>
    </w:p>
    <w:p w14:paraId="466412E9" w14:textId="51824CB0" w:rsidR="007164E0" w:rsidRDefault="007164E0" w:rsidP="007164E0">
      <w:pPr>
        <w:pStyle w:val="ListParagraph"/>
        <w:numPr>
          <w:ilvl w:val="1"/>
          <w:numId w:val="1"/>
        </w:numPr>
        <w:spacing w:after="0"/>
      </w:pPr>
      <w:commentRangeStart w:id="2"/>
      <w:commentRangeStart w:id="3"/>
      <w:r>
        <w:t xml:space="preserve">Use the iterative ICA developed for the interconnection use case for </w:t>
      </w:r>
      <w:commentRangeStart w:id="4"/>
      <w:commentRangeStart w:id="5"/>
      <w:r>
        <w:t xml:space="preserve">the 2017/2018 </w:t>
      </w:r>
      <w:r w:rsidR="001F487B">
        <w:t>DPP</w:t>
      </w:r>
      <w:commentRangeEnd w:id="4"/>
      <w:r w:rsidR="001F487B">
        <w:rPr>
          <w:rStyle w:val="CommentReference"/>
        </w:rPr>
        <w:commentReference w:id="4"/>
      </w:r>
      <w:commentRangeEnd w:id="5"/>
      <w:r w:rsidR="005D2F18">
        <w:rPr>
          <w:rStyle w:val="CommentReference"/>
        </w:rPr>
        <w:commentReference w:id="5"/>
      </w:r>
      <w:r w:rsidR="001F487B">
        <w:t>:</w:t>
      </w:r>
      <w:commentRangeEnd w:id="2"/>
      <w:r w:rsidR="00B22B0F">
        <w:rPr>
          <w:rStyle w:val="CommentReference"/>
        </w:rPr>
        <w:commentReference w:id="2"/>
      </w:r>
      <w:commentRangeEnd w:id="3"/>
      <w:r w:rsidR="005D2F18">
        <w:rPr>
          <w:rStyle w:val="CommentReference"/>
        </w:rPr>
        <w:commentReference w:id="3"/>
      </w:r>
    </w:p>
    <w:p w14:paraId="1668AC66" w14:textId="4A09742E" w:rsidR="001F487B" w:rsidRDefault="00233328" w:rsidP="001F487B">
      <w:pPr>
        <w:pStyle w:val="ListParagraph"/>
        <w:numPr>
          <w:ilvl w:val="2"/>
          <w:numId w:val="1"/>
        </w:numPr>
        <w:spacing w:after="0"/>
      </w:pPr>
      <w:r>
        <w:t xml:space="preserve">DER forecast will be </w:t>
      </w:r>
      <w:r w:rsidR="00203649">
        <w:t>consistent</w:t>
      </w:r>
      <w:r>
        <w:t xml:space="preserve"> with pending Track 3 decision,</w:t>
      </w:r>
    </w:p>
    <w:p w14:paraId="16B8DAD8" w14:textId="0AA7ACC6" w:rsidR="00233328" w:rsidRDefault="00203649" w:rsidP="001F487B">
      <w:pPr>
        <w:pStyle w:val="ListParagraph"/>
        <w:numPr>
          <w:ilvl w:val="2"/>
          <w:numId w:val="1"/>
        </w:numPr>
        <w:spacing w:after="0"/>
      </w:pPr>
      <w:r>
        <w:t xml:space="preserve">Forecast DER and load growth will be applied to load per </w:t>
      </w:r>
      <w:commentRangeStart w:id="6"/>
      <w:commentRangeStart w:id="7"/>
      <w:r>
        <w:t>IOU option 1</w:t>
      </w:r>
      <w:commentRangeEnd w:id="6"/>
      <w:r>
        <w:rPr>
          <w:rStyle w:val="CommentReference"/>
        </w:rPr>
        <w:commentReference w:id="6"/>
      </w:r>
      <w:commentRangeEnd w:id="7"/>
      <w:r w:rsidR="000D7E72">
        <w:rPr>
          <w:rStyle w:val="CommentReference"/>
        </w:rPr>
        <w:commentReference w:id="7"/>
      </w:r>
      <w:r>
        <w:t>, and forecast ICA values compiled and archived,</w:t>
      </w:r>
    </w:p>
    <w:p w14:paraId="7067FF52" w14:textId="279B44B5" w:rsidR="00203649" w:rsidRPr="00142E69" w:rsidRDefault="00203649" w:rsidP="001F487B">
      <w:pPr>
        <w:pStyle w:val="ListParagraph"/>
        <w:numPr>
          <w:ilvl w:val="2"/>
          <w:numId w:val="1"/>
        </w:numPr>
        <w:spacing w:after="0"/>
        <w:rPr>
          <w:highlight w:val="yellow"/>
          <w:rPrChange w:id="8" w:author="Author">
            <w:rPr/>
          </w:rPrChange>
        </w:rPr>
      </w:pPr>
      <w:r w:rsidRPr="00142E69">
        <w:rPr>
          <w:highlight w:val="yellow"/>
          <w:rPrChange w:id="9" w:author="Author">
            <w:rPr/>
          </w:rPrChange>
        </w:rPr>
        <w:t xml:space="preserve">ICA values using same input values except for DER and load growth will be calculated and archived as a baseline, </w:t>
      </w:r>
    </w:p>
    <w:p w14:paraId="10254604" w14:textId="4F2FE3EA" w:rsidR="00203649" w:rsidRDefault="00A0285C" w:rsidP="001F487B">
      <w:pPr>
        <w:pStyle w:val="ListParagraph"/>
        <w:numPr>
          <w:ilvl w:val="2"/>
          <w:numId w:val="1"/>
        </w:numPr>
        <w:spacing w:after="0"/>
      </w:pPr>
      <w:r>
        <w:t>IOUs will provide a narrative description how</w:t>
      </w:r>
      <w:r w:rsidR="000A7BD5">
        <w:t xml:space="preserve"> the</w:t>
      </w:r>
      <w:r>
        <w:t xml:space="preserve"> ICA </w:t>
      </w:r>
      <w:r w:rsidR="000A7BD5">
        <w:t xml:space="preserve">was </w:t>
      </w:r>
      <w:r>
        <w:t xml:space="preserve">used for determination of grid needs and any adjustments or correction required </w:t>
      </w:r>
      <w:r w:rsidR="000A7BD5">
        <w:t>will</w:t>
      </w:r>
      <w:r>
        <w:t xml:space="preserve"> be explained and supported quantitatively</w:t>
      </w:r>
    </w:p>
    <w:p w14:paraId="4F069847" w14:textId="60463A34" w:rsidR="001F487B" w:rsidRPr="00E1422A" w:rsidRDefault="001F487B" w:rsidP="007164E0">
      <w:pPr>
        <w:pStyle w:val="ListParagraph"/>
        <w:numPr>
          <w:ilvl w:val="1"/>
          <w:numId w:val="1"/>
        </w:numPr>
        <w:spacing w:after="0"/>
      </w:pPr>
      <w:r>
        <w:t xml:space="preserve">IOUs will compile data and report </w:t>
      </w:r>
      <w:r w:rsidR="000A7BD5">
        <w:t xml:space="preserve">(referred to subsequently as the initial planning use case report) </w:t>
      </w:r>
      <w:r>
        <w:t>on how well the</w:t>
      </w:r>
      <w:del w:id="10" w:author="Author">
        <w:r w:rsidDel="00B22B0F">
          <w:delText xml:space="preserve"> </w:delText>
        </w:r>
        <w:commentRangeStart w:id="11"/>
        <w:r w:rsidDel="00B22B0F">
          <w:delText>iterative</w:delText>
        </w:r>
      </w:del>
      <w:commentRangeEnd w:id="11"/>
      <w:r w:rsidR="00B22B0F">
        <w:rPr>
          <w:rStyle w:val="CommentReference"/>
        </w:rPr>
        <w:commentReference w:id="11"/>
      </w:r>
      <w:del w:id="12" w:author="Author">
        <w:r w:rsidDel="00B22B0F">
          <w:delText xml:space="preserve"> </w:delText>
        </w:r>
      </w:del>
      <w:r>
        <w:t xml:space="preserve">ICA worked for the DPP, and recommendations </w:t>
      </w:r>
      <w:r w:rsidRPr="00E1422A">
        <w:t>going forward.  The report should address</w:t>
      </w:r>
      <w:commentRangeStart w:id="13"/>
      <w:commentRangeStart w:id="14"/>
      <w:r w:rsidRPr="00E1422A">
        <w:t xml:space="preserve"> </w:t>
      </w:r>
      <w:del w:id="15" w:author="Author">
        <w:r w:rsidRPr="00E1422A" w:rsidDel="00E1422A">
          <w:delText>accuracy</w:delText>
        </w:r>
      </w:del>
      <w:commentRangeEnd w:id="13"/>
      <w:r w:rsidR="00B22B0F" w:rsidRPr="00E1422A">
        <w:rPr>
          <w:rStyle w:val="CommentReference"/>
        </w:rPr>
        <w:commentReference w:id="13"/>
      </w:r>
      <w:commentRangeEnd w:id="14"/>
      <w:ins w:id="16" w:author="Author">
        <w:r w:rsidR="00E1422A" w:rsidRPr="00E1422A">
          <w:t>effectiveness of results</w:t>
        </w:r>
      </w:ins>
      <w:r w:rsidR="000D7E72" w:rsidRPr="00E1422A">
        <w:rPr>
          <w:rStyle w:val="CommentReference"/>
        </w:rPr>
        <w:commentReference w:id="14"/>
      </w:r>
      <w:r w:rsidRPr="00E1422A">
        <w:t>, computational efficiency, cost, and limitations.  This report will be included in the 2018 Grid Needs Assessment (GNA) if the GNA is adopted in the Track 3 decision</w:t>
      </w:r>
      <w:commentRangeStart w:id="17"/>
      <w:commentRangeStart w:id="18"/>
      <w:r w:rsidRPr="00E1422A">
        <w:t>,</w:t>
      </w:r>
      <w:del w:id="19" w:author="Author">
        <w:r w:rsidRPr="00E1422A" w:rsidDel="00E1422A">
          <w:delText xml:space="preserve"> or by</w:delText>
        </w:r>
        <w:r w:rsidR="00B46BC6" w:rsidRPr="00E1422A" w:rsidDel="00E1422A">
          <w:delText xml:space="preserve"> March 31, 2018</w:delText>
        </w:r>
        <w:r w:rsidRPr="00E1422A" w:rsidDel="00E1422A">
          <w:delText xml:space="preserve"> if no</w:delText>
        </w:r>
        <w:commentRangeEnd w:id="17"/>
        <w:r w:rsidR="00B22B0F" w:rsidRPr="00E1422A" w:rsidDel="00E1422A">
          <w:rPr>
            <w:rStyle w:val="CommentReference"/>
          </w:rPr>
          <w:commentReference w:id="17"/>
        </w:r>
        <w:commentRangeEnd w:id="18"/>
        <w:r w:rsidR="000D7E72" w:rsidRPr="00E1422A" w:rsidDel="00E1422A">
          <w:rPr>
            <w:rStyle w:val="CommentReference"/>
          </w:rPr>
          <w:commentReference w:id="18"/>
        </w:r>
        <w:r w:rsidRPr="00E1422A" w:rsidDel="00E1422A">
          <w:delText>t.</w:delText>
        </w:r>
      </w:del>
    </w:p>
    <w:p w14:paraId="5975F9AC" w14:textId="7249B0EE" w:rsidR="001F487B" w:rsidRPr="00E1422A" w:rsidRDefault="000A7BD5" w:rsidP="007164E0">
      <w:pPr>
        <w:pStyle w:val="ListParagraph"/>
        <w:numPr>
          <w:ilvl w:val="1"/>
          <w:numId w:val="1"/>
        </w:numPr>
        <w:spacing w:after="0"/>
      </w:pPr>
      <w:commentRangeStart w:id="20"/>
      <w:r w:rsidRPr="00E1422A">
        <w:t>The ICAWG should reconvene to discuss the results of the initial planning use case report</w:t>
      </w:r>
      <w:r w:rsidR="00071CB4" w:rsidRPr="00E1422A">
        <w:t>, options for the next DPP, and recommendations going forward.</w:t>
      </w:r>
      <w:commentRangeEnd w:id="20"/>
      <w:r w:rsidR="00E1422A">
        <w:rPr>
          <w:rStyle w:val="CommentReference"/>
        </w:rPr>
        <w:commentReference w:id="20"/>
      </w:r>
    </w:p>
    <w:p w14:paraId="0C6DFB2D" w14:textId="65DD6F21" w:rsidR="00071CB4" w:rsidRDefault="00071CB4" w:rsidP="007164E0">
      <w:pPr>
        <w:pStyle w:val="ListParagraph"/>
        <w:numPr>
          <w:ilvl w:val="1"/>
          <w:numId w:val="1"/>
        </w:numPr>
        <w:spacing w:after="0"/>
      </w:pPr>
      <w:commentRangeStart w:id="21"/>
      <w:r w:rsidRPr="00E1422A">
        <w:t>The ICAWG will also use the results from the first ICA use in the 2017/2018 DPP to discuss the policy use</w:t>
      </w:r>
      <w:r w:rsidRPr="00142E69">
        <w:rPr>
          <w:highlight w:val="red"/>
          <w:rPrChange w:id="22" w:author="Author">
            <w:rPr/>
          </w:rPrChange>
        </w:rPr>
        <w:t xml:space="preserve">s within the planning use case, revisit the alternative  </w:t>
      </w:r>
      <w:r w:rsidRPr="00142E69">
        <w:rPr>
          <w:highlight w:val="red"/>
          <w:rPrChange w:id="23" w:author="Author">
            <w:rPr/>
          </w:rPrChange>
        </w:rPr>
        <w:lastRenderedPageBreak/>
        <w:t>methodologies (</w:t>
      </w:r>
      <w:r w:rsidR="007A7A44" w:rsidRPr="00142E69">
        <w:rPr>
          <w:highlight w:val="red"/>
          <w:rPrChange w:id="24" w:author="Author">
            <w:rPr/>
          </w:rPrChange>
        </w:rPr>
        <w:t>iterative</w:t>
      </w:r>
      <w:r w:rsidRPr="00142E69">
        <w:rPr>
          <w:highlight w:val="red"/>
          <w:rPrChange w:id="25" w:author="Author">
            <w:rPr/>
          </w:rPrChange>
        </w:rPr>
        <w:t>, streamlined, stochastic, EPRI DRIVE, etc.) and recommend modifications for policy uses.</w:t>
      </w:r>
      <w:commentRangeEnd w:id="21"/>
      <w:r w:rsidR="000D7E72">
        <w:rPr>
          <w:rStyle w:val="CommentReference"/>
        </w:rPr>
        <w:commentReference w:id="21"/>
      </w:r>
    </w:p>
    <w:p w14:paraId="29EECD06" w14:textId="3AACA932" w:rsidR="003C198F" w:rsidRDefault="003C198F" w:rsidP="007164E0">
      <w:pPr>
        <w:pStyle w:val="ListParagraph"/>
        <w:numPr>
          <w:ilvl w:val="1"/>
          <w:numId w:val="1"/>
        </w:numPr>
        <w:spacing w:after="0"/>
      </w:pPr>
      <w:commentRangeStart w:id="26"/>
      <w:r>
        <w:t>QA/QC and validation plans will include all uses within the planning use case.</w:t>
      </w:r>
      <w:commentRangeEnd w:id="26"/>
      <w:r w:rsidR="000D7E72">
        <w:rPr>
          <w:rStyle w:val="CommentReference"/>
        </w:rPr>
        <w:commentReference w:id="26"/>
      </w:r>
    </w:p>
    <w:p w14:paraId="16E80BC6" w14:textId="77777777" w:rsidR="003C198F" w:rsidRPr="00C853C3" w:rsidRDefault="003C198F" w:rsidP="003C198F">
      <w:pPr>
        <w:pStyle w:val="ListParagraph"/>
        <w:spacing w:after="0"/>
        <w:ind w:left="1440"/>
      </w:pPr>
    </w:p>
    <w:p w14:paraId="0572985A" w14:textId="384B151B" w:rsidR="00A018BA" w:rsidRPr="00C853C3" w:rsidRDefault="00A018BA" w:rsidP="0051754A">
      <w:pPr>
        <w:pStyle w:val="ListParagraph"/>
        <w:numPr>
          <w:ilvl w:val="0"/>
          <w:numId w:val="1"/>
        </w:numPr>
        <w:spacing w:after="0"/>
      </w:pPr>
      <w:r w:rsidRPr="00C853C3">
        <w:t>Open issues to be evaluated and resolved:</w:t>
      </w:r>
    </w:p>
    <w:p w14:paraId="7CB9ABD9" w14:textId="4B691381" w:rsidR="00F41B21" w:rsidRDefault="00F41B21" w:rsidP="005D3F6F">
      <w:pPr>
        <w:pStyle w:val="ListParagraph"/>
        <w:numPr>
          <w:ilvl w:val="1"/>
          <w:numId w:val="1"/>
        </w:numPr>
        <w:spacing w:after="0"/>
      </w:pPr>
      <w:commentRangeStart w:id="27"/>
      <w:r>
        <w:t xml:space="preserve">Define </w:t>
      </w:r>
      <w:r w:rsidR="00656FD0">
        <w:t>desired functionality of the ICA for the planning use case</w:t>
      </w:r>
    </w:p>
    <w:p w14:paraId="33758107" w14:textId="3E717315" w:rsidR="00A018BA" w:rsidRPr="00C853C3" w:rsidRDefault="00656FD0" w:rsidP="006D2107">
      <w:pPr>
        <w:pStyle w:val="ListParagraph"/>
        <w:numPr>
          <w:ilvl w:val="2"/>
          <w:numId w:val="1"/>
        </w:numPr>
        <w:spacing w:after="0"/>
      </w:pPr>
      <w:r>
        <w:t>This could be characterized as multiple different use cases, or rather an identification of the specific ways it would be used in order to shape ICA modeling functionality</w:t>
      </w:r>
      <w:r w:rsidR="00E400D8">
        <w:t xml:space="preserve"> (scenarios)</w:t>
      </w:r>
      <w:r>
        <w:t xml:space="preserve">. </w:t>
      </w:r>
      <w:commentRangeEnd w:id="27"/>
      <w:r w:rsidR="00B22B0F">
        <w:rPr>
          <w:rStyle w:val="CommentReference"/>
        </w:rPr>
        <w:commentReference w:id="27"/>
      </w:r>
    </w:p>
    <w:p w14:paraId="3DE3C9AD" w14:textId="62BC3F92" w:rsidR="00A018BA" w:rsidRPr="00C853C3" w:rsidRDefault="00A018BA" w:rsidP="005D3F6F">
      <w:pPr>
        <w:pStyle w:val="ListParagraph"/>
        <w:numPr>
          <w:ilvl w:val="1"/>
          <w:numId w:val="1"/>
        </w:numPr>
        <w:spacing w:after="0"/>
      </w:pPr>
      <w:r w:rsidRPr="00C853C3">
        <w:t>Define ICA requirements for the use case, while considering future need</w:t>
      </w:r>
      <w:r w:rsidR="00BA51E8">
        <w:t>s</w:t>
      </w:r>
      <w:r w:rsidRPr="00C853C3">
        <w:t xml:space="preserve"> for </w:t>
      </w:r>
      <w:r w:rsidR="00656FD0">
        <w:t>additional functionality</w:t>
      </w:r>
    </w:p>
    <w:p w14:paraId="0F066B6C" w14:textId="73625B1D" w:rsidR="00622DD9" w:rsidRPr="00C853C3" w:rsidRDefault="00622DD9" w:rsidP="005D3F6F">
      <w:pPr>
        <w:pStyle w:val="ListParagraph"/>
        <w:numPr>
          <w:ilvl w:val="2"/>
          <w:numId w:val="1"/>
        </w:numPr>
        <w:spacing w:after="0"/>
      </w:pPr>
      <w:r w:rsidRPr="00C853C3">
        <w:t>Incorporate findings, conclusions, and orders from the Track 3 proposed decision to help define planning use case, understanding that these are draft pending a final decision</w:t>
      </w:r>
    </w:p>
    <w:p w14:paraId="7101C7E8" w14:textId="634FA2AC" w:rsidR="00622DD9" w:rsidRPr="00C853C3" w:rsidRDefault="00622DD9" w:rsidP="005D3F6F">
      <w:pPr>
        <w:pStyle w:val="ListParagraph"/>
        <w:numPr>
          <w:ilvl w:val="2"/>
          <w:numId w:val="1"/>
        </w:numPr>
        <w:spacing w:after="0"/>
      </w:pPr>
      <w:r w:rsidRPr="00C853C3">
        <w:t>Incorporate input from IRP proceeding</w:t>
      </w:r>
    </w:p>
    <w:p w14:paraId="4E0AFEA4" w14:textId="3963C0F1" w:rsidR="00A018BA" w:rsidRDefault="00A018BA" w:rsidP="005D3F6F">
      <w:pPr>
        <w:pStyle w:val="ListParagraph"/>
        <w:numPr>
          <w:ilvl w:val="1"/>
          <w:numId w:val="1"/>
        </w:numPr>
        <w:spacing w:after="0"/>
      </w:pPr>
      <w:commentRangeStart w:id="28"/>
      <w:commentRangeStart w:id="29"/>
      <w:r w:rsidRPr="00C853C3">
        <w:t>Determine if the iterative methodology and process for producing ICA values and maps can be modified to meet planning use cases</w:t>
      </w:r>
      <w:ins w:id="30" w:author="Author">
        <w:r w:rsidR="00E1422A">
          <w:t xml:space="preserve"> and how cost effective it would be</w:t>
        </w:r>
      </w:ins>
      <w:r w:rsidRPr="00C853C3">
        <w:t xml:space="preserve">, or if another methodology is needed. </w:t>
      </w:r>
    </w:p>
    <w:p w14:paraId="7B1B2082" w14:textId="020A1E55" w:rsidR="00AE57E2" w:rsidRDefault="00AE57E2" w:rsidP="005D3F6F">
      <w:pPr>
        <w:pStyle w:val="ListParagraph"/>
        <w:numPr>
          <w:ilvl w:val="1"/>
          <w:numId w:val="1"/>
        </w:numPr>
        <w:spacing w:after="0"/>
      </w:pPr>
      <w:r>
        <w:t xml:space="preserve">Determine </w:t>
      </w:r>
      <w:del w:id="31" w:author="Author">
        <w:r w:rsidDel="001C47FA">
          <w:delText xml:space="preserve">whether the iterative methodology is able </w:delText>
        </w:r>
      </w:del>
      <w:ins w:id="32" w:author="Author">
        <w:r w:rsidR="001C47FA">
          <w:t>which approach</w:t>
        </w:r>
        <w:r w:rsidR="00E1422A">
          <w:t xml:space="preserve"> is most appropriate</w:t>
        </w:r>
        <w:r w:rsidR="001C47FA">
          <w:t xml:space="preserve"> </w:t>
        </w:r>
      </w:ins>
      <w:r>
        <w:t xml:space="preserve">to produce reliable and consistent ICA results when combined with the higher-level granularity of a forecast. </w:t>
      </w:r>
      <w:commentRangeEnd w:id="28"/>
      <w:r w:rsidR="001C47FA">
        <w:rPr>
          <w:rStyle w:val="CommentReference"/>
        </w:rPr>
        <w:commentReference w:id="28"/>
      </w:r>
      <w:commentRangeEnd w:id="29"/>
      <w:r w:rsidR="00943385">
        <w:rPr>
          <w:rStyle w:val="CommentReference"/>
        </w:rPr>
        <w:commentReference w:id="29"/>
      </w:r>
    </w:p>
    <w:p w14:paraId="5B914F2E" w14:textId="70977CDD" w:rsidR="00656FD0" w:rsidRPr="00C853C3" w:rsidRDefault="00656FD0" w:rsidP="005D3F6F">
      <w:pPr>
        <w:pStyle w:val="ListParagraph"/>
        <w:numPr>
          <w:ilvl w:val="1"/>
          <w:numId w:val="1"/>
        </w:numPr>
        <w:spacing w:after="0"/>
      </w:pPr>
      <w:r>
        <w:t xml:space="preserve">Determine if any of the identified functionality will be difficult to meet within current capabilities and/or reasonable costs.  Prioritize functionalities accordingly.  </w:t>
      </w:r>
    </w:p>
    <w:p w14:paraId="14CBB89E" w14:textId="3F15DA98" w:rsidR="00A018BA" w:rsidRPr="00C853C3" w:rsidRDefault="00A018BA" w:rsidP="005D3F6F">
      <w:pPr>
        <w:pStyle w:val="ListParagraph"/>
        <w:numPr>
          <w:ilvl w:val="1"/>
          <w:numId w:val="1"/>
        </w:numPr>
        <w:spacing w:after="0"/>
      </w:pPr>
      <w:commentRangeStart w:id="33"/>
      <w:del w:id="34" w:author="Author">
        <w:r w:rsidRPr="00C853C3" w:rsidDel="001C47FA">
          <w:delText xml:space="preserve">Finalize ICA methodologies to be used, and </w:delText>
        </w:r>
      </w:del>
      <w:r w:rsidRPr="00C853C3">
        <w:t>define interactions if more than one method is used.</w:t>
      </w:r>
      <w:commentRangeEnd w:id="33"/>
      <w:r w:rsidR="001C47FA">
        <w:rPr>
          <w:rStyle w:val="CommentReference"/>
        </w:rPr>
        <w:commentReference w:id="33"/>
      </w:r>
    </w:p>
    <w:p w14:paraId="5764092E" w14:textId="7535278D" w:rsidR="008C12AE" w:rsidRPr="00C853C3" w:rsidRDefault="008C12AE" w:rsidP="00637DAA">
      <w:pPr>
        <w:pStyle w:val="ListParagraph"/>
        <w:spacing w:after="0"/>
      </w:pPr>
    </w:p>
    <w:p w14:paraId="4B1A7239" w14:textId="5FFE1CB4" w:rsidR="0060192D" w:rsidRPr="00C853C3" w:rsidRDefault="00041025" w:rsidP="00461327">
      <w:pPr>
        <w:pStyle w:val="Heading1"/>
        <w:spacing w:before="0"/>
      </w:pPr>
      <w:r w:rsidRPr="00C853C3">
        <w:t>Introduction and Background</w:t>
      </w:r>
    </w:p>
    <w:p w14:paraId="4EDA85C0" w14:textId="13A7AEBD" w:rsidR="00473FAD" w:rsidRPr="00C853C3" w:rsidRDefault="00B04311" w:rsidP="0049448A">
      <w:pPr>
        <w:spacing w:after="0"/>
      </w:pPr>
      <w:r>
        <w:t>The need for a d</w:t>
      </w:r>
      <w:r w:rsidR="0075373B" w:rsidRPr="00C853C3">
        <w:t xml:space="preserve">efinition of </w:t>
      </w:r>
      <w:r>
        <w:t>“</w:t>
      </w:r>
      <w:r w:rsidR="0075373B" w:rsidRPr="00C853C3">
        <w:t>use cases</w:t>
      </w:r>
      <w:r>
        <w:t>”</w:t>
      </w:r>
      <w:r w:rsidR="0075373B" w:rsidRPr="00C853C3">
        <w:t xml:space="preserve"> was identified by the </w:t>
      </w:r>
      <w:r w:rsidR="00622DD9" w:rsidRPr="00C853C3">
        <w:t>ICA W</w:t>
      </w:r>
      <w:r w:rsidR="00443FFD">
        <w:t xml:space="preserve">orking </w:t>
      </w:r>
      <w:r w:rsidR="00622DD9" w:rsidRPr="00C853C3">
        <w:t>G</w:t>
      </w:r>
      <w:r w:rsidR="00443FFD">
        <w:t>roup (WG)</w:t>
      </w:r>
      <w:r w:rsidR="0075373B" w:rsidRPr="00C853C3">
        <w:t>, rather than the CPUC, in part to help ensure compliance with ORA’s proposed success criteria for ICA to provide accurate and “meaningful” results</w:t>
      </w:r>
      <w:r w:rsidR="00891D18">
        <w:t xml:space="preserve"> and to help with evaluation of the methodologies being deployed</w:t>
      </w:r>
      <w:r w:rsidR="0075373B" w:rsidRPr="00C853C3">
        <w:t xml:space="preserve">.  </w:t>
      </w:r>
      <w:r w:rsidR="005E7CEC">
        <w:t>While the short term final report and Decision included a general discussion of the planning use cases, this was not a decision on the scope of the planning use case</w:t>
      </w:r>
      <w:r w:rsidR="00B46BC6">
        <w:t xml:space="preserve">.  </w:t>
      </w:r>
      <w:r w:rsidR="005E7CEC">
        <w:t xml:space="preserve"> </w:t>
      </w:r>
      <w:r w:rsidR="00B46BC6">
        <w:t>R</w:t>
      </w:r>
      <w:r w:rsidR="005E7CEC">
        <w:t>ather</w:t>
      </w:r>
      <w:r w:rsidR="00B46BC6">
        <w:t>,</w:t>
      </w:r>
      <w:r w:rsidR="005E7CEC">
        <w:t xml:space="preserve"> that was explicitly deferred to this stage of the working group process.  </w:t>
      </w:r>
      <w:r w:rsidR="0075373B" w:rsidRPr="00C853C3">
        <w:t>B</w:t>
      </w:r>
      <w:r w:rsidR="00963FCC" w:rsidRPr="00C853C3">
        <w:t>ased on WG efforts to date</w:t>
      </w:r>
      <w:r>
        <w:t>,</w:t>
      </w:r>
      <w:r w:rsidR="00963FCC" w:rsidRPr="00C853C3">
        <w:t xml:space="preserve"> it is apparent that the optimum ICA methodology involves balancing accuracy, processing time, spatial granularity, and other </w:t>
      </w:r>
      <w:r w:rsidR="00473FAD" w:rsidRPr="00C853C3">
        <w:t xml:space="preserve">factors, and that the optimum balance depends on the “use case” defining how the tool will be used.  Development of the optimum ICA methodology is driven by the use case, but it is also an iterative process where information of cost and timing of development and implementation can and should be fed back into the definition of </w:t>
      </w:r>
      <w:r>
        <w:t xml:space="preserve">the </w:t>
      </w:r>
      <w:r w:rsidR="00473FAD" w:rsidRPr="00C853C3">
        <w:t>use case.</w:t>
      </w:r>
      <w:r w:rsidR="00DB3CE8" w:rsidRPr="00C853C3">
        <w:t xml:space="preserve">  Ideally, one ICA tool will meet all </w:t>
      </w:r>
      <w:r>
        <w:t>functionalities</w:t>
      </w:r>
      <w:r w:rsidR="004A257F">
        <w:t xml:space="preserve">, but </w:t>
      </w:r>
      <w:r w:rsidR="0088256C">
        <w:t xml:space="preserve">the WG recognizes </w:t>
      </w:r>
      <w:r w:rsidR="00295718">
        <w:t xml:space="preserve">that this </w:t>
      </w:r>
      <w:r w:rsidR="0011750E">
        <w:t>may</w:t>
      </w:r>
      <w:r w:rsidR="00295718">
        <w:t xml:space="preserve"> not be feasible</w:t>
      </w:r>
      <w:r w:rsidR="00DB3CE8" w:rsidRPr="00C853C3">
        <w:t>.</w:t>
      </w:r>
    </w:p>
    <w:p w14:paraId="1ECAEC1A" w14:textId="77777777" w:rsidR="00473FAD" w:rsidRPr="00C853C3" w:rsidRDefault="00473FAD" w:rsidP="0049448A">
      <w:pPr>
        <w:spacing w:after="0"/>
      </w:pPr>
    </w:p>
    <w:p w14:paraId="3B284617" w14:textId="22E74F18" w:rsidR="002E1F76" w:rsidRDefault="38347171" w:rsidP="0049448A">
      <w:pPr>
        <w:spacing w:after="0"/>
      </w:pPr>
      <w:r w:rsidRPr="00C853C3">
        <w:t>The ICA WG</w:t>
      </w:r>
      <w:r w:rsidR="00963FCC" w:rsidRPr="00C853C3">
        <w:t xml:space="preserve"> March 15, 2017 Final Report</w:t>
      </w:r>
      <w:r w:rsidRPr="00C853C3">
        <w:t xml:space="preserve"> </w:t>
      </w:r>
      <w:r w:rsidR="00963FCC" w:rsidRPr="00C853C3">
        <w:t xml:space="preserve">on short-term issues </w:t>
      </w:r>
      <w:r w:rsidRPr="00C853C3">
        <w:t>identified two</w:t>
      </w:r>
      <w:r w:rsidR="0088295A">
        <w:t xml:space="preserve"> broad</w:t>
      </w:r>
      <w:r w:rsidRPr="00C853C3">
        <w:t xml:space="preserve"> use cases for ICA</w:t>
      </w:r>
      <w:r w:rsidR="00473FAD" w:rsidRPr="00C853C3">
        <w:t>, summarized as</w:t>
      </w:r>
      <w:r w:rsidRPr="00C853C3">
        <w:t xml:space="preserve">: 1) to inform and improve the Rule 21 interconnection process, and 2) to inform and identify DER growth constraints and opportunities in the planning process. The interconnection use case </w:t>
      </w:r>
      <w:r w:rsidR="00963FCC" w:rsidRPr="00C853C3">
        <w:t>and its impact o</w:t>
      </w:r>
      <w:r w:rsidR="00891D18">
        <w:t>n</w:t>
      </w:r>
      <w:r w:rsidR="00963FCC" w:rsidRPr="00C853C3">
        <w:t xml:space="preserve"> ICA requirements were </w:t>
      </w:r>
      <w:r w:rsidRPr="00C853C3">
        <w:t>detailed in the Final ICA WG report.</w:t>
      </w:r>
      <w:r w:rsidR="00473FAD" w:rsidRPr="00C853C3">
        <w:t xml:space="preserve">  </w:t>
      </w:r>
    </w:p>
    <w:p w14:paraId="40F44019" w14:textId="77777777" w:rsidR="002E1F76" w:rsidRDefault="002E1F76" w:rsidP="0049448A">
      <w:pPr>
        <w:spacing w:after="0"/>
      </w:pPr>
    </w:p>
    <w:p w14:paraId="1D6936F6" w14:textId="03D4355F" w:rsidR="00473FAD" w:rsidRPr="00C853C3" w:rsidRDefault="00473FAD" w:rsidP="0049448A">
      <w:pPr>
        <w:spacing w:after="0"/>
      </w:pPr>
      <w:r w:rsidRPr="00C853C3">
        <w:t xml:space="preserve">This proposal documents a planning use case which includes the following: </w:t>
      </w:r>
    </w:p>
    <w:p w14:paraId="3952482E" w14:textId="6D54DD3E" w:rsidR="00473FAD" w:rsidRPr="00C853C3" w:rsidRDefault="00473FAD" w:rsidP="005D3F6F">
      <w:pPr>
        <w:pStyle w:val="ListParagraph"/>
        <w:numPr>
          <w:ilvl w:val="0"/>
          <w:numId w:val="8"/>
        </w:numPr>
        <w:spacing w:after="0"/>
      </w:pPr>
      <w:r w:rsidRPr="00C853C3">
        <w:t xml:space="preserve">Descriptions of potential </w:t>
      </w:r>
      <w:r w:rsidR="00C43C2A">
        <w:t xml:space="preserve">planning </w:t>
      </w:r>
      <w:r w:rsidRPr="00C853C3">
        <w:t xml:space="preserve">ICA </w:t>
      </w:r>
      <w:r w:rsidR="001521F9" w:rsidRPr="00C853C3">
        <w:t xml:space="preserve">applications and how ICA may be used, </w:t>
      </w:r>
      <w:r w:rsidRPr="00C853C3">
        <w:t>beyond the interconnection use case,</w:t>
      </w:r>
    </w:p>
    <w:p w14:paraId="1D8F8647" w14:textId="7F3A8A2F" w:rsidR="00473FAD" w:rsidRDefault="00473FAD" w:rsidP="005D3F6F">
      <w:pPr>
        <w:pStyle w:val="ListParagraph"/>
        <w:numPr>
          <w:ilvl w:val="0"/>
          <w:numId w:val="8"/>
        </w:numPr>
        <w:spacing w:after="0"/>
      </w:pPr>
      <w:r w:rsidRPr="00C853C3">
        <w:t xml:space="preserve">A </w:t>
      </w:r>
      <w:r w:rsidR="001521F9" w:rsidRPr="00C853C3">
        <w:t>descriptive list</w:t>
      </w:r>
      <w:r w:rsidRPr="00C853C3">
        <w:t xml:space="preserve"> of </w:t>
      </w:r>
      <w:r w:rsidR="00BA51E8">
        <w:t xml:space="preserve">the technical </w:t>
      </w:r>
      <w:r w:rsidRPr="00C853C3">
        <w:t xml:space="preserve">ICA characteristics </w:t>
      </w:r>
      <w:r w:rsidR="00BA51E8">
        <w:t xml:space="preserve">that are </w:t>
      </w:r>
      <w:r w:rsidRPr="00C853C3">
        <w:t xml:space="preserve">driven by </w:t>
      </w:r>
      <w:r w:rsidR="0088295A" w:rsidRPr="00C853C3">
        <w:t>th</w:t>
      </w:r>
      <w:r w:rsidR="0088295A">
        <w:t xml:space="preserve">is </w:t>
      </w:r>
      <w:r w:rsidRPr="00C853C3">
        <w:t>use case,</w:t>
      </w:r>
    </w:p>
    <w:p w14:paraId="23B7DAE3" w14:textId="6471405A" w:rsidR="00BA51E8" w:rsidRPr="00C853C3" w:rsidRDefault="00BA51E8" w:rsidP="00BA51E8">
      <w:pPr>
        <w:pStyle w:val="ListParagraph"/>
        <w:numPr>
          <w:ilvl w:val="0"/>
          <w:numId w:val="8"/>
        </w:numPr>
        <w:spacing w:after="0"/>
      </w:pPr>
      <w:r w:rsidRPr="00C853C3">
        <w:t xml:space="preserve">A </w:t>
      </w:r>
      <w:r>
        <w:t xml:space="preserve">preliminary </w:t>
      </w:r>
      <w:r w:rsidR="00FD5745">
        <w:t>discussion</w:t>
      </w:r>
      <w:r w:rsidRPr="00C853C3">
        <w:t xml:space="preserve"> of </w:t>
      </w:r>
      <w:r>
        <w:t xml:space="preserve">the technical </w:t>
      </w:r>
      <w:r w:rsidRPr="00C853C3">
        <w:t xml:space="preserve">ICA characteristics </w:t>
      </w:r>
      <w:r>
        <w:t xml:space="preserve">that are </w:t>
      </w:r>
      <w:r w:rsidRPr="00C853C3">
        <w:t>driven by th</w:t>
      </w:r>
      <w:r>
        <w:t xml:space="preserve">is </w:t>
      </w:r>
      <w:r w:rsidRPr="00C853C3">
        <w:t>use case,</w:t>
      </w:r>
    </w:p>
    <w:p w14:paraId="2F7D2A7F" w14:textId="09D781FD" w:rsidR="00473FAD" w:rsidRDefault="00DB3CE8" w:rsidP="005D3F6F">
      <w:pPr>
        <w:pStyle w:val="ListParagraph"/>
        <w:numPr>
          <w:ilvl w:val="0"/>
          <w:numId w:val="8"/>
        </w:numPr>
        <w:spacing w:after="0"/>
      </w:pPr>
      <w:r w:rsidRPr="00C853C3">
        <w:t xml:space="preserve">Recommendations regarding how to minimize IOU effort and ratepayer costs to develop and maintain </w:t>
      </w:r>
      <w:r w:rsidR="00A018BA" w:rsidRPr="00C853C3">
        <w:t>more than</w:t>
      </w:r>
      <w:r w:rsidRPr="00C853C3">
        <w:t xml:space="preserve"> one ICA tool</w:t>
      </w:r>
      <w:r w:rsidR="00F52885">
        <w:t xml:space="preserve"> (if one is needed)</w:t>
      </w:r>
      <w:r w:rsidRPr="00C853C3">
        <w:t>.</w:t>
      </w:r>
    </w:p>
    <w:p w14:paraId="4DA8ADE6" w14:textId="77777777" w:rsidR="00DA10CC" w:rsidRDefault="00DA10CC" w:rsidP="00DA10CC">
      <w:pPr>
        <w:pStyle w:val="ListParagraph"/>
        <w:spacing w:after="0"/>
      </w:pPr>
    </w:p>
    <w:p w14:paraId="37D9C67A" w14:textId="53D3508B" w:rsidR="00473FAD" w:rsidRPr="00C853C3" w:rsidRDefault="00DA10CC" w:rsidP="0049448A">
      <w:pPr>
        <w:spacing w:after="0"/>
      </w:pPr>
      <w:commentRangeStart w:id="35"/>
      <w:r w:rsidRPr="00E7266E">
        <w:t>These reco</w:t>
      </w:r>
      <w:r w:rsidR="0070138E" w:rsidRPr="00E7266E">
        <w:t xml:space="preserve">mmendations are supported by </w:t>
      </w:r>
      <w:r w:rsidR="00E7266E" w:rsidRPr="00E7266E">
        <w:t>the Office of Ratepayer Advocates, the Interstate Renewable Energy Council, Inc., Vote Solar, the Solar Energy Industries Association, the Clean Coalition</w:t>
      </w:r>
      <w:r w:rsidR="00DD5BEC">
        <w:t>, and Stem</w:t>
      </w:r>
      <w:r w:rsidR="00E7266E" w:rsidRPr="00E7266E">
        <w:t>.</w:t>
      </w:r>
      <w:r w:rsidR="00E7266E">
        <w:t xml:space="preserve"> </w:t>
      </w:r>
      <w:commentRangeEnd w:id="35"/>
      <w:r w:rsidR="000762D6">
        <w:rPr>
          <w:rStyle w:val="CommentReference"/>
        </w:rPr>
        <w:commentReference w:id="35"/>
      </w:r>
    </w:p>
    <w:p w14:paraId="2472FD02" w14:textId="702841BC" w:rsidR="008E7EC9" w:rsidRPr="00C853C3" w:rsidRDefault="00B63A63" w:rsidP="008E7EC9">
      <w:pPr>
        <w:pStyle w:val="Heading1"/>
      </w:pPr>
      <w:r w:rsidRPr="00C853C3">
        <w:t xml:space="preserve">ICA Applications and Uses </w:t>
      </w:r>
      <w:r w:rsidR="00D247EA" w:rsidRPr="00C853C3">
        <w:t>Beyond Interconnection</w:t>
      </w:r>
      <w:r w:rsidR="002803ED" w:rsidRPr="00C853C3">
        <w:t xml:space="preserve"> Use Case</w:t>
      </w:r>
    </w:p>
    <w:p w14:paraId="6F772998" w14:textId="64C7FE53" w:rsidR="00DB3CE8" w:rsidRPr="00C853C3" w:rsidRDefault="00DB3CE8" w:rsidP="001521F9">
      <w:pPr>
        <w:spacing w:after="0"/>
      </w:pPr>
      <w:r w:rsidRPr="00C853C3">
        <w:t>The ICA has been identified by the CPUC and parties for use in multiple planning processes, including, but not limited to</w:t>
      </w:r>
      <w:r w:rsidR="008444D3">
        <w:t xml:space="preserve"> the following scenarios</w:t>
      </w:r>
      <w:r w:rsidRPr="00C853C3">
        <w:t>:</w:t>
      </w:r>
    </w:p>
    <w:p w14:paraId="769660DC" w14:textId="0BA38174" w:rsidR="00DB3CE8" w:rsidRPr="00C853C3" w:rsidRDefault="00DB3CE8" w:rsidP="005D3F6F">
      <w:pPr>
        <w:pStyle w:val="ListParagraph"/>
        <w:numPr>
          <w:ilvl w:val="0"/>
          <w:numId w:val="9"/>
        </w:numPr>
        <w:spacing w:after="0"/>
      </w:pPr>
      <w:r w:rsidRPr="00C853C3">
        <w:t xml:space="preserve">Identification of low </w:t>
      </w:r>
      <w:r w:rsidR="00891D18">
        <w:t>Integration Capacity (</w:t>
      </w:r>
      <w:r w:rsidRPr="00C853C3">
        <w:t>IC</w:t>
      </w:r>
      <w:r w:rsidR="00891D18">
        <w:t>)</w:t>
      </w:r>
      <w:r w:rsidRPr="00C853C3">
        <w:t xml:space="preserve"> locations where current </w:t>
      </w:r>
      <w:commentRangeStart w:id="36"/>
      <w:commentRangeStart w:id="37"/>
      <w:del w:id="38" w:author="Author">
        <w:r w:rsidRPr="00C853C3" w:rsidDel="006A2FBD">
          <w:delText xml:space="preserve">or </w:delText>
        </w:r>
        <w:r w:rsidR="00AC0E30" w:rsidRPr="00C853C3" w:rsidDel="006A2FBD">
          <w:delText>queued</w:delText>
        </w:r>
        <w:commentRangeEnd w:id="36"/>
        <w:r w:rsidR="001C47FA" w:rsidDel="006A2FBD">
          <w:rPr>
            <w:rStyle w:val="CommentReference"/>
          </w:rPr>
          <w:commentReference w:id="36"/>
        </w:r>
      </w:del>
      <w:commentRangeEnd w:id="37"/>
      <w:r w:rsidR="003F2EEA">
        <w:rPr>
          <w:rStyle w:val="CommentReference"/>
        </w:rPr>
        <w:commentReference w:id="37"/>
      </w:r>
      <w:del w:id="39" w:author="Author">
        <w:r w:rsidRPr="00C853C3" w:rsidDel="006A2FBD">
          <w:delText xml:space="preserve"> </w:delText>
        </w:r>
      </w:del>
      <w:r w:rsidRPr="00C853C3">
        <w:t xml:space="preserve">DER </w:t>
      </w:r>
      <w:r w:rsidR="00AC0E30" w:rsidRPr="00C853C3">
        <w:t>require immediate mitigation,</w:t>
      </w:r>
      <w:r w:rsidR="00AC0E30" w:rsidRPr="00C853C3">
        <w:rPr>
          <w:rStyle w:val="FootnoteReference"/>
        </w:rPr>
        <w:footnoteReference w:id="1"/>
      </w:r>
    </w:p>
    <w:p w14:paraId="59B132F0" w14:textId="14CB02C5" w:rsidR="00AC0E30" w:rsidRPr="00C853C3" w:rsidRDefault="00AC0E30" w:rsidP="00AC0E30">
      <w:pPr>
        <w:pStyle w:val="ListParagraph"/>
        <w:numPr>
          <w:ilvl w:val="0"/>
          <w:numId w:val="9"/>
        </w:numPr>
        <w:spacing w:after="0"/>
      </w:pPr>
      <w:r w:rsidRPr="00C853C3">
        <w:t>I</w:t>
      </w:r>
      <w:commentRangeStart w:id="40"/>
      <w:r w:rsidRPr="00C853C3">
        <w:t xml:space="preserve">dentification of low IC locations where current </w:t>
      </w:r>
      <w:commentRangeStart w:id="41"/>
      <w:commentRangeStart w:id="42"/>
      <w:r w:rsidRPr="00C853C3">
        <w:t>or queued</w:t>
      </w:r>
      <w:commentRangeEnd w:id="41"/>
      <w:r w:rsidR="006A2FBD">
        <w:rPr>
          <w:rStyle w:val="CommentReference"/>
        </w:rPr>
        <w:commentReference w:id="41"/>
      </w:r>
      <w:commentRangeEnd w:id="42"/>
      <w:r w:rsidR="003F2EEA">
        <w:rPr>
          <w:rStyle w:val="CommentReference"/>
        </w:rPr>
        <w:commentReference w:id="42"/>
      </w:r>
      <w:r w:rsidRPr="00C853C3">
        <w:t xml:space="preserve"> DER justify additional data acquisition and analysis,</w:t>
      </w:r>
      <w:commentRangeEnd w:id="40"/>
      <w:r w:rsidR="006A2FBD">
        <w:rPr>
          <w:rStyle w:val="CommentReference"/>
        </w:rPr>
        <w:commentReference w:id="40"/>
      </w:r>
    </w:p>
    <w:p w14:paraId="731211BB" w14:textId="2E6B47E6" w:rsidR="00AC0E30" w:rsidRPr="00C853C3" w:rsidRDefault="00AC0E30" w:rsidP="00AC0E30">
      <w:pPr>
        <w:pStyle w:val="ListParagraph"/>
        <w:numPr>
          <w:ilvl w:val="0"/>
          <w:numId w:val="9"/>
        </w:numPr>
        <w:spacing w:after="0"/>
      </w:pPr>
      <w:commentRangeStart w:id="43"/>
      <w:commentRangeStart w:id="44"/>
      <w:r w:rsidRPr="00C853C3">
        <w:t xml:space="preserve">Identification of locations where forecast DER and load growth </w:t>
      </w:r>
      <w:r w:rsidRPr="00C853C3">
        <w:rPr>
          <w:u w:val="single"/>
        </w:rPr>
        <w:t>could</w:t>
      </w:r>
      <w:r w:rsidRPr="00C853C3">
        <w:t xml:space="preserve"> support mitigation through the annual IOU distribution planning process,</w:t>
      </w:r>
      <w:r w:rsidR="004B1355" w:rsidRPr="00C853C3">
        <w:t xml:space="preserve"> </w:t>
      </w:r>
      <w:commentRangeEnd w:id="43"/>
      <w:r w:rsidR="003F2EEA">
        <w:rPr>
          <w:rStyle w:val="CommentReference"/>
        </w:rPr>
        <w:commentReference w:id="43"/>
      </w:r>
    </w:p>
    <w:p w14:paraId="55BAEB3E" w14:textId="2DFDA8B6" w:rsidR="004A0A3E" w:rsidRPr="00C853C3" w:rsidRDefault="004A0A3E" w:rsidP="005D3F6F">
      <w:pPr>
        <w:pStyle w:val="ListParagraph"/>
        <w:numPr>
          <w:ilvl w:val="0"/>
          <w:numId w:val="9"/>
        </w:numPr>
      </w:pPr>
      <w:r w:rsidRPr="00C853C3">
        <w:t xml:space="preserve">Identification of locations where forecast DER and load growth </w:t>
      </w:r>
      <w:r w:rsidRPr="00C853C3">
        <w:rPr>
          <w:u w:val="single"/>
        </w:rPr>
        <w:t>could</w:t>
      </w:r>
      <w:r w:rsidRPr="00C853C3">
        <w:t xml:space="preserve"> s</w:t>
      </w:r>
      <w:commentRangeStart w:id="45"/>
      <w:r w:rsidRPr="00C853C3">
        <w:t>upport additional data acquisition</w:t>
      </w:r>
      <w:commentRangeEnd w:id="45"/>
      <w:r w:rsidR="003F2EEA">
        <w:rPr>
          <w:rStyle w:val="CommentReference"/>
        </w:rPr>
        <w:commentReference w:id="45"/>
      </w:r>
      <w:r w:rsidRPr="00C853C3">
        <w:t xml:space="preserve"> and analysis identified through the annual IOU distribution planning process, for use in subsequent annual planning processes,</w:t>
      </w:r>
      <w:commentRangeEnd w:id="44"/>
      <w:r w:rsidR="006A2FBD">
        <w:rPr>
          <w:rStyle w:val="CommentReference"/>
        </w:rPr>
        <w:commentReference w:id="44"/>
      </w:r>
    </w:p>
    <w:p w14:paraId="50902B3D" w14:textId="5F3269E6" w:rsidR="00AC0E30" w:rsidRPr="00C853C3" w:rsidRDefault="00B25C6D" w:rsidP="00AC0E30">
      <w:pPr>
        <w:pStyle w:val="ListParagraph"/>
        <w:numPr>
          <w:ilvl w:val="0"/>
          <w:numId w:val="9"/>
        </w:numPr>
        <w:spacing w:after="0"/>
      </w:pPr>
      <w:r w:rsidRPr="00C853C3">
        <w:t>Definition and prioritization</w:t>
      </w:r>
      <w:r w:rsidR="008E74BA">
        <w:t xml:space="preserve"> of</w:t>
      </w:r>
      <w:r w:rsidR="00D90313" w:rsidRPr="00C853C3">
        <w:t xml:space="preserve"> system wide grid  investments</w:t>
      </w:r>
      <w:r w:rsidR="00A23DA2">
        <w:t>, if any,</w:t>
      </w:r>
      <w:r w:rsidR="00D90313" w:rsidRPr="00C853C3">
        <w:t xml:space="preserve"> to accommodate DER or enable benefits from DER (Grid Modernization),</w:t>
      </w:r>
      <w:r w:rsidR="00553FA1">
        <w:t xml:space="preserve"> and</w:t>
      </w:r>
    </w:p>
    <w:p w14:paraId="5F54E8BE" w14:textId="2C15986A" w:rsidR="00D90313" w:rsidRPr="00C853C3" w:rsidRDefault="00223364" w:rsidP="00080256">
      <w:pPr>
        <w:pStyle w:val="ListParagraph"/>
        <w:numPr>
          <w:ilvl w:val="0"/>
          <w:numId w:val="9"/>
        </w:numPr>
        <w:spacing w:after="0"/>
      </w:pPr>
      <w:r>
        <w:t>Analysis of impacts and implications of potential policy interventions</w:t>
      </w:r>
      <w:r w:rsidR="008E74BA">
        <w:t xml:space="preserve"> on the distribution grid</w:t>
      </w:r>
      <w:r>
        <w:t>, including, but not limited to, incentives, rate changes, and tariffs</w:t>
      </w:r>
      <w:r w:rsidR="00553FA1">
        <w:t>.</w:t>
      </w:r>
    </w:p>
    <w:p w14:paraId="64E67182" w14:textId="77777777" w:rsidR="004B1355" w:rsidRPr="00C853C3" w:rsidRDefault="004B1355" w:rsidP="005D3F6F">
      <w:pPr>
        <w:pStyle w:val="ListParagraph"/>
        <w:spacing w:after="0"/>
        <w:ind w:left="765"/>
      </w:pPr>
    </w:p>
    <w:p w14:paraId="5599DA28" w14:textId="2339B7DE" w:rsidR="00D247EA" w:rsidRPr="00C853C3" w:rsidRDefault="008E7EC9" w:rsidP="008E7EC9">
      <w:r w:rsidRPr="00C853C3">
        <w:t xml:space="preserve">During the </w:t>
      </w:r>
      <w:r w:rsidR="0070138E">
        <w:t>WG</w:t>
      </w:r>
      <w:r w:rsidRPr="00C853C3">
        <w:t xml:space="preserve"> discussion</w:t>
      </w:r>
      <w:r w:rsidR="00D247EA" w:rsidRPr="00C853C3">
        <w:t xml:space="preserve"> in August 2017</w:t>
      </w:r>
      <w:r w:rsidRPr="00C853C3">
        <w:t xml:space="preserve">, it became clear that stakeholders had different visions for the definition and purpose of </w:t>
      </w:r>
      <w:r w:rsidR="00D247EA" w:rsidRPr="00C853C3">
        <w:t xml:space="preserve">the </w:t>
      </w:r>
      <w:r w:rsidRPr="00C853C3">
        <w:t xml:space="preserve">“planning use case.”  </w:t>
      </w:r>
      <w:r w:rsidR="00D247EA" w:rsidRPr="00C853C3">
        <w:t xml:space="preserve">The IOU vision focused on </w:t>
      </w:r>
      <w:r w:rsidR="00AC7898">
        <w:t>a</w:t>
      </w:r>
      <w:r w:rsidR="00AC7898" w:rsidRPr="00C853C3">
        <w:t xml:space="preserve"> </w:t>
      </w:r>
      <w:r w:rsidRPr="00BA51E8">
        <w:t>“Distribution Capacity Planning Use Case</w:t>
      </w:r>
      <w:r w:rsidR="0022237C" w:rsidRPr="00BA51E8">
        <w:t>”</w:t>
      </w:r>
      <w:r w:rsidR="00D247EA" w:rsidRPr="00C853C3">
        <w:rPr>
          <w:rStyle w:val="FootnoteReference"/>
        </w:rPr>
        <w:footnoteReference w:id="2"/>
      </w:r>
      <w:r w:rsidR="00925F23">
        <w:t xml:space="preserve"> that </w:t>
      </w:r>
      <w:r w:rsidR="00FD3E1D">
        <w:t xml:space="preserve">is intended to </w:t>
      </w:r>
      <w:r w:rsidR="00F6489B">
        <w:t>identify</w:t>
      </w:r>
      <w:r w:rsidR="00925F23">
        <w:t xml:space="preserve"> </w:t>
      </w:r>
      <w:r w:rsidR="00721FF6">
        <w:t xml:space="preserve">potential </w:t>
      </w:r>
      <w:r w:rsidR="00925F23">
        <w:t>grid investments</w:t>
      </w:r>
      <w:r w:rsidR="00567EB4">
        <w:t xml:space="preserve"> that the utilities would address directly</w:t>
      </w:r>
      <w:r w:rsidR="00900C8A" w:rsidRPr="00C853C3">
        <w:t>:</w:t>
      </w:r>
      <w:r w:rsidR="0022237C" w:rsidRPr="00C853C3">
        <w:t xml:space="preserve"> </w:t>
      </w:r>
    </w:p>
    <w:p w14:paraId="6A410568" w14:textId="7A989799" w:rsidR="00D247EA" w:rsidRPr="00C853C3" w:rsidRDefault="00D247EA" w:rsidP="009B59A2">
      <w:pPr>
        <w:ind w:left="720" w:right="720"/>
      </w:pPr>
      <w:r w:rsidRPr="00C853C3">
        <w:t>“</w:t>
      </w:r>
      <w:r w:rsidR="0022237C" w:rsidRPr="00C853C3">
        <w:t>Th</w:t>
      </w:r>
      <w:r w:rsidRPr="00C853C3">
        <w:t>e</w:t>
      </w:r>
      <w:r w:rsidR="0022237C" w:rsidRPr="00C853C3">
        <w:t xml:space="preserve"> purpose of the</w:t>
      </w:r>
      <w:r w:rsidR="008E7EC9" w:rsidRPr="00C853C3">
        <w:t xml:space="preserve"> use case is to </w:t>
      </w:r>
      <w:r w:rsidR="008E7EC9" w:rsidRPr="00C853C3">
        <w:rPr>
          <w:i/>
        </w:rPr>
        <w:t>identify system needs expected to be created by future DER growth, for the purpose of preemptively addressing these needs.</w:t>
      </w:r>
      <w:r w:rsidR="008E7EC9" w:rsidRPr="00C853C3">
        <w:t xml:space="preserve">  This use case is envisioned to become an integral part of utility operations and feed in directly to the utility annual distribution planning process.  The outcome is exp</w:t>
      </w:r>
      <w:r w:rsidR="0022237C" w:rsidRPr="00C853C3">
        <w:t xml:space="preserve">ected to be either </w:t>
      </w:r>
      <w:r w:rsidR="008E7EC9" w:rsidRPr="00C853C3">
        <w:t xml:space="preserve">IOU capital investment to meet the need, or sourcing of DERs to defer the conventional </w:t>
      </w:r>
      <w:r w:rsidR="008E7EC9" w:rsidRPr="00C853C3">
        <w:lastRenderedPageBreak/>
        <w:t>investment.  Thus, forecasts and other policy assumptions should be consistent with current commission policy for distribution planning and investment.</w:t>
      </w:r>
      <w:r w:rsidR="00553FA1">
        <w:t>”</w:t>
      </w:r>
    </w:p>
    <w:p w14:paraId="6025273B" w14:textId="0D40ED60" w:rsidR="0074447C" w:rsidRDefault="00D247EA" w:rsidP="008E7EC9">
      <w:r w:rsidRPr="00C853C3">
        <w:t xml:space="preserve">This corresponds to </w:t>
      </w:r>
      <w:r w:rsidR="007A6DF3">
        <w:t xml:space="preserve">scenario </w:t>
      </w:r>
      <w:r w:rsidRPr="00C853C3">
        <w:t xml:space="preserve">3 in the application list above.  While WG members generally agreed that this is an important </w:t>
      </w:r>
      <w:r w:rsidR="00553FA1">
        <w:t>component of the use case</w:t>
      </w:r>
      <w:r w:rsidR="007A6DF3">
        <w:t xml:space="preserve">, the non-IOU parties believe this is only one relevant scenario under the planning use case.  </w:t>
      </w:r>
      <w:r w:rsidR="006D2107">
        <w:t xml:space="preserve">Additionally, </w:t>
      </w:r>
      <w:r w:rsidR="00FD5745">
        <w:t>ORA</w:t>
      </w:r>
      <w:r w:rsidRPr="00C853C3">
        <w:t xml:space="preserve"> </w:t>
      </w:r>
      <w:r w:rsidR="00FD5745">
        <w:t>has</w:t>
      </w:r>
      <w:r w:rsidR="00FD5745" w:rsidRPr="00C853C3">
        <w:t xml:space="preserve"> </w:t>
      </w:r>
      <w:r w:rsidRPr="00C853C3">
        <w:t xml:space="preserve">previously </w:t>
      </w:r>
      <w:r w:rsidR="009D0B1F">
        <w:t>explained how uncertainty in circuit level</w:t>
      </w:r>
      <w:r w:rsidR="007C3ABF" w:rsidRPr="00C853C3">
        <w:t xml:space="preserve"> forecasts of DER growth and resulting IC values </w:t>
      </w:r>
      <w:r w:rsidR="009D0B1F">
        <w:t>limits supports the need for reactive IOU action as needs arise vs.</w:t>
      </w:r>
      <w:r w:rsidR="009D0B1F" w:rsidRPr="00C853C3">
        <w:t xml:space="preserve"> </w:t>
      </w:r>
      <w:r w:rsidR="007C3ABF" w:rsidRPr="00C853C3">
        <w:t>proactive investments</w:t>
      </w:r>
      <w:r w:rsidR="009D0B1F">
        <w:t>.</w:t>
      </w:r>
      <w:r w:rsidR="009D0B1F" w:rsidRPr="009D0B1F">
        <w:rPr>
          <w:rStyle w:val="FootnoteReference"/>
        </w:rPr>
        <w:t xml:space="preserve"> </w:t>
      </w:r>
      <w:r w:rsidR="009D0B1F" w:rsidRPr="00C853C3">
        <w:rPr>
          <w:rStyle w:val="FootnoteReference"/>
        </w:rPr>
        <w:footnoteReference w:id="3"/>
      </w:r>
      <w:r w:rsidR="00FD5745">
        <w:t xml:space="preserve"> </w:t>
      </w:r>
      <w:r w:rsidR="009D0B1F">
        <w:t>T</w:t>
      </w:r>
      <w:r w:rsidR="00FD5745">
        <w:t>his is reflected by the inclusion of Scenario 1 below</w:t>
      </w:r>
      <w:r w:rsidR="007C3ABF" w:rsidRPr="00C853C3">
        <w:t xml:space="preserve">.  </w:t>
      </w:r>
    </w:p>
    <w:p w14:paraId="711F92CD" w14:textId="72BD427D" w:rsidR="008D107C" w:rsidRDefault="008D107C" w:rsidP="008E7EC9">
      <w:r>
        <w:t>The non-IOU parties also feel it is not appropriate to limit this use case to only considering upgrades for DERs where upgrades are socialized. Indeed, the scope of the new Rul</w:t>
      </w:r>
      <w:r w:rsidR="0074447C">
        <w:t>e 21 interconnection proceeding (R.17-07-007) includes</w:t>
      </w:r>
      <w:r>
        <w:t xml:space="preserve"> </w:t>
      </w:r>
      <w:r w:rsidR="0074447C">
        <w:t>consideration of</w:t>
      </w:r>
      <w:r>
        <w:t xml:space="preserve"> how costs might be allocated among </w:t>
      </w:r>
      <w:r w:rsidR="0074447C">
        <w:t>interconnecting DERs in a ways other the current last-in-line method of allocating costs for an upgrade. Forecasts of needs for such upgrades, and their costs, through the ICA planning scenario may be needed to facilitate a cost-sharing scheme</w:t>
      </w:r>
      <w:r>
        <w:t xml:space="preserve">. Utilities can break out socialized costs and pursue those </w:t>
      </w:r>
      <w:r w:rsidR="0074447C">
        <w:t xml:space="preserve">costs </w:t>
      </w:r>
      <w:r>
        <w:t>in their rate cases as appropriate under current policy, but forecasting of upgrade needs should not be limited only to categories of eligible projects (i.e., net energy metering projects under 1MW).</w:t>
      </w:r>
    </w:p>
    <w:p w14:paraId="472FBBC8" w14:textId="6AE5133A" w:rsidR="00D247EA" w:rsidRPr="00C853C3" w:rsidRDefault="00300CE6" w:rsidP="008E7EC9">
      <w:r>
        <w:t>N</w:t>
      </w:r>
      <w:r w:rsidR="00D247EA" w:rsidRPr="00C853C3">
        <w:t>on-IOU parties felt it was important</w:t>
      </w:r>
      <w:r w:rsidR="007C3ABF" w:rsidRPr="00C853C3">
        <w:t xml:space="preserve"> to define all potential ICA </w:t>
      </w:r>
      <w:r w:rsidR="00C72DC2">
        <w:t xml:space="preserve">planning </w:t>
      </w:r>
      <w:r w:rsidR="007A6DF3">
        <w:t>scenarios</w:t>
      </w:r>
      <w:r w:rsidR="007A6DF3" w:rsidRPr="00C853C3">
        <w:t xml:space="preserve"> </w:t>
      </w:r>
      <w:r w:rsidR="007C3ABF" w:rsidRPr="00C853C3">
        <w:t xml:space="preserve">even if it subsequently decided to </w:t>
      </w:r>
      <w:r w:rsidR="004B3A50" w:rsidRPr="00C853C3">
        <w:t xml:space="preserve">focus its current six </w:t>
      </w:r>
      <w:r w:rsidR="0075373B" w:rsidRPr="00C853C3">
        <w:t xml:space="preserve">month process on a prioritized list of </w:t>
      </w:r>
      <w:r w:rsidR="007A6DF3">
        <w:t>scenarios</w:t>
      </w:r>
      <w:r w:rsidR="0075373B" w:rsidRPr="00C853C3">
        <w:t>.</w:t>
      </w:r>
      <w:r w:rsidR="004B3A50" w:rsidRPr="00C853C3">
        <w:t xml:space="preserve">  Non-IOU parties provide the following descriptions for </w:t>
      </w:r>
      <w:r w:rsidR="00C72DC2">
        <w:t>the components of the planning use case listed above</w:t>
      </w:r>
      <w:r w:rsidR="000B0997">
        <w:t>:</w:t>
      </w:r>
    </w:p>
    <w:p w14:paraId="2B4CEA85" w14:textId="6373D613" w:rsidR="004B3A50" w:rsidRPr="00C853C3" w:rsidRDefault="004B3A50" w:rsidP="008E7EC9">
      <w:r w:rsidRPr="00C853C3">
        <w:rPr>
          <w:b/>
          <w:u w:val="single"/>
        </w:rPr>
        <w:t xml:space="preserve">Planning Use Case </w:t>
      </w:r>
      <w:r w:rsidR="002C5C52">
        <w:rPr>
          <w:b/>
          <w:u w:val="single"/>
        </w:rPr>
        <w:t>Scenario</w:t>
      </w:r>
      <w:r w:rsidR="007A6DF3">
        <w:rPr>
          <w:b/>
          <w:u w:val="single"/>
        </w:rPr>
        <w:t xml:space="preserve"> </w:t>
      </w:r>
      <w:r w:rsidRPr="00C853C3">
        <w:rPr>
          <w:b/>
          <w:u w:val="single"/>
        </w:rPr>
        <w:t>1</w:t>
      </w:r>
      <w:r w:rsidRPr="00C853C3">
        <w:t xml:space="preserve"> – Unanticipated changes to distribution equipment (e.g. equipment failures), forecasted load, and forecasted DER could reduce the </w:t>
      </w:r>
      <w:r w:rsidR="00AB1240">
        <w:t xml:space="preserve">DER hosting </w:t>
      </w:r>
      <w:r w:rsidRPr="00C853C3">
        <w:t>capacity of individual circuits</w:t>
      </w:r>
      <w:r w:rsidR="00AB1240">
        <w:t xml:space="preserve">.  </w:t>
      </w:r>
      <w:r w:rsidRPr="00C853C3">
        <w:t xml:space="preserve"> </w:t>
      </w:r>
      <w:r w:rsidR="00AB1240">
        <w:t xml:space="preserve">ICA results can provide a tool </w:t>
      </w:r>
      <w:r w:rsidR="00757109">
        <w:t>to help</w:t>
      </w:r>
      <w:r w:rsidR="00AB1240">
        <w:t xml:space="preserve"> the IOUs to determine the appropriate </w:t>
      </w:r>
      <w:r w:rsidR="00757109">
        <w:t xml:space="preserve">and immediate </w:t>
      </w:r>
      <w:r w:rsidR="00AB1240">
        <w:t>response to these</w:t>
      </w:r>
      <w:r w:rsidR="00757109">
        <w:t xml:space="preserve"> changes, including circuit reconfiguration, increased data gathering, or grid upgrades.  </w:t>
      </w:r>
      <w:ins w:id="46" w:author="Author">
        <w:r w:rsidR="005F23F3">
          <w:t>This use case may have more dependence on operational data versus modeling data. ICA may help prioritize locations for review, but operational data will likely be used to determine final need.</w:t>
        </w:r>
      </w:ins>
      <w:commentRangeStart w:id="47"/>
      <w:del w:id="48" w:author="Author">
        <w:r w:rsidR="00C65BBE" w:rsidRPr="00565A73" w:rsidDel="005F23F3">
          <w:rPr>
            <w:highlight w:val="yellow"/>
          </w:rPr>
          <w:delText xml:space="preserve">This use case requires accurate ICA values that are updated frequently, and </w:delText>
        </w:r>
        <w:r w:rsidR="0070138E" w:rsidRPr="00565A73" w:rsidDel="005F23F3">
          <w:rPr>
            <w:highlight w:val="yellow"/>
          </w:rPr>
          <w:delText>WG</w:delText>
        </w:r>
        <w:r w:rsidR="00C65BBE" w:rsidRPr="00565A73" w:rsidDel="005F23F3">
          <w:rPr>
            <w:highlight w:val="yellow"/>
          </w:rPr>
          <w:delText xml:space="preserve"> members agree that it can be met using an ICA tailored to the interconnection use case.</w:delText>
        </w:r>
      </w:del>
      <w:commentRangeEnd w:id="47"/>
      <w:r w:rsidR="005F23F3">
        <w:rPr>
          <w:rStyle w:val="CommentReference"/>
        </w:rPr>
        <w:commentReference w:id="47"/>
      </w:r>
    </w:p>
    <w:p w14:paraId="342C42D5" w14:textId="065D49B9" w:rsidR="00C65BBE" w:rsidRPr="00C853C3" w:rsidRDefault="00565A73" w:rsidP="008E7EC9">
      <w:r w:rsidRPr="00565A73">
        <w:rPr>
          <w:color w:val="FF0000"/>
        </w:rPr>
        <w:t xml:space="preserve">Note that Scenario </w:t>
      </w:r>
      <w:del w:id="49" w:author="Author">
        <w:r w:rsidRPr="00565A73" w:rsidDel="005F23F3">
          <w:rPr>
            <w:color w:val="FF0000"/>
          </w:rPr>
          <w:delText>1</w:delText>
        </w:r>
      </w:del>
      <w:ins w:id="50" w:author="Author">
        <w:r w:rsidR="005F23F3">
          <w:rPr>
            <w:color w:val="FF0000"/>
          </w:rPr>
          <w:t>2</w:t>
        </w:r>
      </w:ins>
      <w:r w:rsidRPr="00565A73">
        <w:rPr>
          <w:color w:val="FF0000"/>
        </w:rPr>
        <w:t xml:space="preserve"> was merged with Scenario 1</w:t>
      </w:r>
      <w:del w:id="51" w:author="Author">
        <w:r w:rsidRPr="00565A73" w:rsidDel="005F23F3">
          <w:rPr>
            <w:color w:val="FF0000"/>
          </w:rPr>
          <w:delText>, so numbering below will change</w:delText>
        </w:r>
      </w:del>
      <w:r w:rsidRPr="00565A73">
        <w:rPr>
          <w:color w:val="FF0000"/>
        </w:rPr>
        <w:t>.</w:t>
      </w:r>
    </w:p>
    <w:p w14:paraId="5672C00D" w14:textId="0B44E0E9" w:rsidR="000C1B1B" w:rsidRPr="00C853C3" w:rsidRDefault="000C1B1B" w:rsidP="000C1B1B">
      <w:r w:rsidRPr="00C853C3">
        <w:rPr>
          <w:b/>
          <w:u w:val="single"/>
        </w:rPr>
        <w:t xml:space="preserve">Planning Use Case </w:t>
      </w:r>
      <w:r w:rsidR="002C5C52">
        <w:rPr>
          <w:b/>
          <w:u w:val="single"/>
        </w:rPr>
        <w:t>Scenario</w:t>
      </w:r>
      <w:r w:rsidR="007A6DF3">
        <w:rPr>
          <w:b/>
          <w:u w:val="single"/>
        </w:rPr>
        <w:t xml:space="preserve"> </w:t>
      </w:r>
      <w:r w:rsidR="004A0A3E" w:rsidRPr="00C853C3">
        <w:rPr>
          <w:b/>
          <w:u w:val="single"/>
        </w:rPr>
        <w:t>3</w:t>
      </w:r>
      <w:r w:rsidRPr="00C853C3">
        <w:t xml:space="preserve"> – </w:t>
      </w:r>
      <w:commentRangeStart w:id="52"/>
      <w:r w:rsidRPr="00C853C3">
        <w:t>Th</w:t>
      </w:r>
      <w:r w:rsidR="004A0A3E" w:rsidRPr="00C853C3">
        <w:t xml:space="preserve">e IOU description of this </w:t>
      </w:r>
      <w:r w:rsidR="007A6DF3">
        <w:t>scenario</w:t>
      </w:r>
      <w:r w:rsidR="004A0A3E" w:rsidRPr="00C853C3">
        <w:t xml:space="preserve"> is above</w:t>
      </w:r>
      <w:commentRangeEnd w:id="52"/>
      <w:r w:rsidR="00AC4AB8">
        <w:rPr>
          <w:rStyle w:val="CommentReference"/>
        </w:rPr>
        <w:commentReference w:id="52"/>
      </w:r>
      <w:r w:rsidR="004A0A3E" w:rsidRPr="00C853C3">
        <w:t xml:space="preserve">, and detailed requirements are discussed in the following section.  WG members anticipate that additional definition of this </w:t>
      </w:r>
      <w:r w:rsidR="00D15223">
        <w:t>scenario</w:t>
      </w:r>
      <w:r w:rsidR="004A0A3E" w:rsidRPr="00C853C3">
        <w:t xml:space="preserve"> can be provided in the final ICA WG report based on the pending Track 3 decision regarding Growth Scenarios, Grid Modernization, and </w:t>
      </w:r>
      <w:r w:rsidR="000B0997">
        <w:t>D</w:t>
      </w:r>
      <w:r w:rsidR="004A0A3E" w:rsidRPr="00C853C3">
        <w:t xml:space="preserve">istribution </w:t>
      </w:r>
      <w:r w:rsidR="000B0997">
        <w:t>D</w:t>
      </w:r>
      <w:r w:rsidR="004A0A3E" w:rsidRPr="00C853C3">
        <w:t>eferral.</w:t>
      </w:r>
      <w:ins w:id="53" w:author="Author">
        <w:r w:rsidR="005F23F3">
          <w:t xml:space="preserve"> Final determination of grid upgrades will require </w:t>
        </w:r>
        <w:r w:rsidR="005F23F3" w:rsidRPr="00C853C3">
          <w:t>additional data gathering and analysis</w:t>
        </w:r>
        <w:r w:rsidR="005F23F3">
          <w:t xml:space="preserve"> within planning process</w:t>
        </w:r>
        <w:r w:rsidR="005F23F3" w:rsidRPr="00C853C3">
          <w:t xml:space="preserve"> for </w:t>
        </w:r>
        <w:r w:rsidR="005F23F3">
          <w:t xml:space="preserve">final </w:t>
        </w:r>
        <w:r w:rsidR="005F23F3" w:rsidRPr="00C853C3">
          <w:t>mitigation</w:t>
        </w:r>
        <w:r w:rsidR="005F23F3">
          <w:t>.</w:t>
        </w:r>
      </w:ins>
    </w:p>
    <w:p w14:paraId="445ADE53" w14:textId="24996B12" w:rsidR="00F823E5" w:rsidRPr="00F80D7D" w:rsidRDefault="00F823E5" w:rsidP="00F823E5">
      <w:pPr>
        <w:rPr>
          <w:ins w:id="54" w:author="Author"/>
        </w:rPr>
      </w:pPr>
      <w:commentRangeStart w:id="55"/>
      <w:del w:id="56" w:author="Author">
        <w:r w:rsidRPr="00C853C3" w:rsidDel="005F23F3">
          <w:rPr>
            <w:b/>
            <w:u w:val="single"/>
          </w:rPr>
          <w:delText xml:space="preserve">Planning Use Case </w:delText>
        </w:r>
        <w:r w:rsidR="002C5C52" w:rsidDel="005F23F3">
          <w:rPr>
            <w:b/>
            <w:u w:val="single"/>
          </w:rPr>
          <w:delText>Scenario</w:delText>
        </w:r>
        <w:r w:rsidR="007A6DF3" w:rsidDel="005F23F3">
          <w:rPr>
            <w:b/>
            <w:u w:val="single"/>
          </w:rPr>
          <w:delText xml:space="preserve"> </w:delText>
        </w:r>
        <w:r w:rsidRPr="00C853C3" w:rsidDel="005F23F3">
          <w:rPr>
            <w:b/>
            <w:u w:val="single"/>
          </w:rPr>
          <w:delText>4</w:delText>
        </w:r>
        <w:r w:rsidRPr="00C853C3" w:rsidDel="005F23F3">
          <w:delText xml:space="preserve"> – This </w:delText>
        </w:r>
        <w:r w:rsidR="00D15223" w:rsidDel="005F23F3">
          <w:delText>scenario</w:delText>
        </w:r>
        <w:r w:rsidRPr="00C853C3" w:rsidDel="005F23F3">
          <w:delText xml:space="preserve"> arises from the same planning analyses as </w:delText>
        </w:r>
        <w:r w:rsidR="00041AF0" w:rsidDel="005F23F3">
          <w:delText xml:space="preserve">Scenario </w:delText>
        </w:r>
        <w:r w:rsidRPr="00C853C3" w:rsidDel="005F23F3">
          <w:delText>3 above</w:delText>
        </w:r>
        <w:r w:rsidR="000B0997" w:rsidDel="005F23F3">
          <w:delText xml:space="preserve">. </w:delText>
        </w:r>
        <w:r w:rsidRPr="00C853C3" w:rsidDel="005F23F3">
          <w:delText xml:space="preserve"> </w:delText>
        </w:r>
        <w:r w:rsidR="000B0997" w:rsidDel="005F23F3">
          <w:delText>H</w:delText>
        </w:r>
        <w:r w:rsidRPr="00C853C3" w:rsidDel="005F23F3">
          <w:delText xml:space="preserve">owever some situations may warrant additional data gathering and analysis rather than capital </w:delText>
        </w:r>
        <w:r w:rsidRPr="00F80D7D" w:rsidDel="005F23F3">
          <w:delText>investment for mitigation.  ICA requirements</w:delText>
        </w:r>
        <w:r w:rsidR="00041AF0" w:rsidRPr="00F80D7D" w:rsidDel="005F23F3">
          <w:delText xml:space="preserve"> are the</w:delText>
        </w:r>
        <w:r w:rsidRPr="00F80D7D" w:rsidDel="005F23F3">
          <w:delText xml:space="preserve"> as the same as </w:delText>
        </w:r>
        <w:r w:rsidR="00041AF0" w:rsidRPr="00F80D7D" w:rsidDel="005F23F3">
          <w:delText xml:space="preserve">Scenario </w:delText>
        </w:r>
        <w:r w:rsidRPr="00F80D7D" w:rsidDel="005F23F3">
          <w:delText>3.</w:delText>
        </w:r>
        <w:commentRangeEnd w:id="55"/>
        <w:r w:rsidR="005F23F3" w:rsidRPr="00F80D7D" w:rsidDel="005F23F3">
          <w:rPr>
            <w:rStyle w:val="CommentReference"/>
          </w:rPr>
          <w:commentReference w:id="55"/>
        </w:r>
      </w:del>
    </w:p>
    <w:p w14:paraId="2CDEDE72" w14:textId="38F33911" w:rsidR="005F23F3" w:rsidRPr="00F80D7D" w:rsidRDefault="005F23F3" w:rsidP="00F823E5">
      <w:ins w:id="57" w:author="Author">
        <w:r w:rsidRPr="00F80D7D">
          <w:rPr>
            <w:color w:val="FF0000"/>
          </w:rPr>
          <w:t>Note that Scenario 4 was merged with Scenario 3.</w:t>
        </w:r>
      </w:ins>
    </w:p>
    <w:p w14:paraId="4F80B710" w14:textId="3EA9E6DD" w:rsidR="00060F87" w:rsidRPr="00F80D7D" w:rsidRDefault="00060F87" w:rsidP="00060F87">
      <w:r w:rsidRPr="00F80D7D">
        <w:rPr>
          <w:b/>
          <w:u w:val="single"/>
        </w:rPr>
        <w:t xml:space="preserve">Planning Use Case </w:t>
      </w:r>
      <w:r w:rsidR="002C5C52" w:rsidRPr="00F80D7D">
        <w:rPr>
          <w:b/>
          <w:u w:val="single"/>
        </w:rPr>
        <w:t>Scenario</w:t>
      </w:r>
      <w:r w:rsidR="007A6DF3" w:rsidRPr="00F80D7D">
        <w:rPr>
          <w:b/>
          <w:u w:val="single"/>
        </w:rPr>
        <w:t xml:space="preserve"> </w:t>
      </w:r>
      <w:r w:rsidRPr="00F80D7D">
        <w:rPr>
          <w:b/>
          <w:u w:val="single"/>
        </w:rPr>
        <w:t>5</w:t>
      </w:r>
      <w:r w:rsidRPr="00F80D7D">
        <w:t xml:space="preserve"> – </w:t>
      </w:r>
      <w:r w:rsidR="002803ED" w:rsidRPr="00F80D7D">
        <w:t>I</w:t>
      </w:r>
      <w:r w:rsidRPr="00F80D7D">
        <w:t xml:space="preserve">t is likely that some grid investments will be system wide in nature, and justified based on </w:t>
      </w:r>
      <w:r w:rsidR="009D0B1F" w:rsidRPr="00F80D7D">
        <w:t>the potential value of accommodating DER at specific locations</w:t>
      </w:r>
      <w:r w:rsidRPr="00F80D7D">
        <w:t xml:space="preserve">.  The CPUC Staff </w:t>
      </w:r>
      <w:r w:rsidR="00B63A63" w:rsidRPr="00F80D7D">
        <w:t xml:space="preserve">Grid </w:t>
      </w:r>
      <w:r w:rsidR="00B63A63" w:rsidRPr="00F80D7D">
        <w:lastRenderedPageBreak/>
        <w:t xml:space="preserve">Mod </w:t>
      </w:r>
      <w:r w:rsidRPr="00F80D7D">
        <w:t xml:space="preserve">proposal included a schema that </w:t>
      </w:r>
      <w:r w:rsidR="00B63A63" w:rsidRPr="00F80D7D">
        <w:t>used</w:t>
      </w:r>
      <w:r w:rsidRPr="00F80D7D">
        <w:t xml:space="preserve"> ICA as </w:t>
      </w:r>
      <w:r w:rsidRPr="00F80D7D">
        <w:rPr>
          <w:color w:val="000000" w:themeColor="text1"/>
        </w:rPr>
        <w:t xml:space="preserve">one </w:t>
      </w:r>
      <w:r w:rsidR="00B63A63" w:rsidRPr="00F80D7D">
        <w:rPr>
          <w:color w:val="000000" w:themeColor="text1"/>
        </w:rPr>
        <w:t xml:space="preserve">metric to help prioritize specific investments.  ORA’s comments regarding the </w:t>
      </w:r>
      <w:r w:rsidR="009D0B1F" w:rsidRPr="00F80D7D">
        <w:rPr>
          <w:color w:val="000000" w:themeColor="text1"/>
        </w:rPr>
        <w:t xml:space="preserve">Grid Mod </w:t>
      </w:r>
      <w:r w:rsidR="00B63A63" w:rsidRPr="00F80D7D">
        <w:rPr>
          <w:color w:val="000000" w:themeColor="text1"/>
        </w:rPr>
        <w:t>staff proposal posited that less accuracy is required for ICA in this application since “The only impact of an erroneous forecast is that one location would be enabled before another.”</w:t>
      </w:r>
      <w:r w:rsidR="00B63A63" w:rsidRPr="00F80D7D">
        <w:rPr>
          <w:rStyle w:val="FootnoteReference"/>
          <w:color w:val="000000" w:themeColor="text1"/>
        </w:rPr>
        <w:footnoteReference w:id="4"/>
      </w:r>
      <w:r w:rsidR="004D0903" w:rsidRPr="00F80D7D">
        <w:rPr>
          <w:color w:val="000000" w:themeColor="text1"/>
        </w:rPr>
        <w:t xml:space="preserve">  </w:t>
      </w:r>
      <w:r w:rsidR="00565A73" w:rsidRPr="00F80D7D">
        <w:rPr>
          <w:color w:val="000000" w:themeColor="text1"/>
        </w:rPr>
        <w:t xml:space="preserve">Accuracy is still important, but may have less weight in the balance against processing time, cost, and the number of scenarios that can be run in this scenario. </w:t>
      </w:r>
      <w:r w:rsidR="00565A73" w:rsidRPr="00F80D7D">
        <w:t xml:space="preserve">  A</w:t>
      </w:r>
      <w:r w:rsidR="004D0903" w:rsidRPr="00F80D7D">
        <w:t xml:space="preserve">dditional definition can be provided in the final ICA WG report based on the pending Track 3 decision regarding Growth Scenarios, Grid Modernization, and </w:t>
      </w:r>
      <w:r w:rsidR="00041AF0" w:rsidRPr="00F80D7D">
        <w:t>D</w:t>
      </w:r>
      <w:r w:rsidR="004D0903" w:rsidRPr="00F80D7D">
        <w:t xml:space="preserve">istribution </w:t>
      </w:r>
      <w:r w:rsidR="00041AF0" w:rsidRPr="00F80D7D">
        <w:t>D</w:t>
      </w:r>
      <w:r w:rsidR="004D0903" w:rsidRPr="00F80D7D">
        <w:t>eferral.</w:t>
      </w:r>
    </w:p>
    <w:p w14:paraId="3F12A521" w14:textId="48540295" w:rsidR="00F823E5" w:rsidRPr="00C853C3" w:rsidRDefault="002803ED" w:rsidP="000C1B1B">
      <w:commentRangeStart w:id="58"/>
      <w:commentRangeStart w:id="59"/>
      <w:del w:id="60" w:author="Author">
        <w:r w:rsidRPr="00F80D7D" w:rsidDel="005F23F3">
          <w:rPr>
            <w:b/>
            <w:u w:val="single"/>
          </w:rPr>
          <w:delText xml:space="preserve">Planning Use Case </w:delText>
        </w:r>
        <w:r w:rsidR="007A6DF3" w:rsidRPr="00F80D7D" w:rsidDel="005F23F3">
          <w:rPr>
            <w:b/>
            <w:u w:val="single"/>
          </w:rPr>
          <w:delText xml:space="preserve">Scenario </w:delText>
        </w:r>
        <w:r w:rsidRPr="00F80D7D" w:rsidDel="005F23F3">
          <w:rPr>
            <w:b/>
            <w:u w:val="single"/>
          </w:rPr>
          <w:delText>6</w:delText>
        </w:r>
        <w:r w:rsidRPr="00F80D7D" w:rsidDel="005F23F3">
          <w:delText xml:space="preserve"> –</w:delText>
        </w:r>
        <w:r w:rsidR="008F1A4A" w:rsidRPr="00F80D7D" w:rsidDel="005F23F3">
          <w:delText xml:space="preserve"> </w:delText>
        </w:r>
        <w:r w:rsidR="001261C4" w:rsidRPr="00F80D7D" w:rsidDel="005F23F3">
          <w:delText xml:space="preserve">The tools developed in the DRP and IDER will allow stakeholders to </w:delText>
        </w:r>
        <w:r w:rsidR="008F242F" w:rsidRPr="00F80D7D" w:rsidDel="005F23F3">
          <w:delText>understand</w:delText>
        </w:r>
        <w:r w:rsidR="001261C4" w:rsidRPr="00F80D7D" w:rsidDel="005F23F3">
          <w:delText xml:space="preserve"> grid constraints and the relative </w:delText>
        </w:r>
        <w:r w:rsidR="00BF5C07" w:rsidRPr="00F80D7D" w:rsidDel="005F23F3">
          <w:delText xml:space="preserve">locational </w:delText>
        </w:r>
        <w:r w:rsidR="001261C4" w:rsidRPr="00F80D7D" w:rsidDel="005F23F3">
          <w:delText>values associated with addressing them. Numerous policy interventions may be proposed based on thi</w:delText>
        </w:r>
        <w:r w:rsidR="001261C4" w:rsidDel="005F23F3">
          <w:delText xml:space="preserve">s information, including, but not limited to, incentives, rate changes, and tariffs. </w:delText>
        </w:r>
        <w:r w:rsidR="001630D9" w:rsidDel="005F23F3">
          <w:delText xml:space="preserve">In addition, the state will be </w:delText>
        </w:r>
        <w:r w:rsidR="005909B6" w:rsidDel="005F23F3">
          <w:delText>considering</w:delText>
        </w:r>
        <w:r w:rsidR="001630D9" w:rsidDel="005F23F3">
          <w:delText xml:space="preserve"> pathways for meeting state environmental and emissions goals, including in the IRP. </w:delText>
        </w:r>
        <w:r w:rsidR="001261C4" w:rsidDel="005F23F3">
          <w:delText xml:space="preserve">The ICA </w:delText>
        </w:r>
        <w:r w:rsidR="002C5C52" w:rsidDel="005F23F3">
          <w:delText xml:space="preserve">is an important tool that will enable exploration of the grid impacts and implications </w:delText>
        </w:r>
        <w:r w:rsidR="001261C4" w:rsidDel="005F23F3">
          <w:delText xml:space="preserve">of </w:delText>
        </w:r>
        <w:r w:rsidR="002C5C52" w:rsidDel="005F23F3">
          <w:delText xml:space="preserve">these </w:delText>
        </w:r>
        <w:r w:rsidR="008E475B" w:rsidDel="005F23F3">
          <w:delText xml:space="preserve">numerous </w:delText>
        </w:r>
        <w:r w:rsidR="001261C4" w:rsidDel="005F23F3">
          <w:delText>potential interventions.</w:delText>
        </w:r>
        <w:r w:rsidR="00920BDE" w:rsidDel="005F23F3">
          <w:delText xml:space="preserve"> </w:delText>
        </w:r>
        <w:r w:rsidR="007A6DF3" w:rsidDel="005F23F3">
          <w:delText>The ICA, alone</w:delText>
        </w:r>
        <w:r w:rsidR="00041AF0" w:rsidDel="005F23F3">
          <w:delText>,</w:delText>
        </w:r>
        <w:r w:rsidR="007A6DF3" w:rsidDel="005F23F3">
          <w:delText xml:space="preserve"> or potentially in combination with growth scenarios and the LNBA</w:delText>
        </w:r>
        <w:r w:rsidR="00041AF0" w:rsidDel="005F23F3">
          <w:delText>,</w:delText>
        </w:r>
        <w:r w:rsidR="007A6DF3" w:rsidDel="005F23F3">
          <w:delText xml:space="preserve"> should enable grid operators and stakeholders to</w:delText>
        </w:r>
        <w:r w:rsidR="009B59A2" w:rsidDel="005F23F3">
          <w:delText xml:space="preserve"> see</w:delText>
        </w:r>
        <w:r w:rsidR="007A6DF3" w:rsidDel="005F23F3">
          <w:delText xml:space="preserve"> </w:delText>
        </w:r>
        <w:r w:rsidR="00CA2BE7" w:rsidDel="005F23F3">
          <w:delText xml:space="preserve">how policy changes may effect specific locations of the grid </w:delText>
        </w:r>
        <w:r w:rsidR="007A6DF3" w:rsidDel="005F23F3">
          <w:delText xml:space="preserve">(such as, for example, a TOU rate specific for storage customers).  This information can then be used to guide both policy making and planning decisions about grid investments.  </w:delText>
        </w:r>
        <w:r w:rsidR="00920BDE" w:rsidDel="005F23F3">
          <w:delText xml:space="preserve">This use </w:delText>
        </w:r>
        <w:r w:rsidR="007A6DF3" w:rsidDel="005F23F3">
          <w:delText>will require</w:delText>
        </w:r>
        <w:r w:rsidR="00920BDE" w:rsidDel="005F23F3">
          <w:delText xml:space="preserve"> flexibility to consider multiple scenarios</w:delText>
        </w:r>
        <w:r w:rsidR="007A6DF3" w:rsidDel="005F23F3">
          <w:delText>, both in a grid-wide and site-specific manner</w:delText>
        </w:r>
        <w:r w:rsidR="00D15223" w:rsidDel="005F23F3">
          <w:delText xml:space="preserve"> and the potential to run layered scenarios</w:delText>
        </w:r>
        <w:r w:rsidR="00920BDE" w:rsidDel="005F23F3">
          <w:delText>.</w:delText>
        </w:r>
        <w:commentRangeEnd w:id="58"/>
        <w:r w:rsidR="005F23F3" w:rsidDel="005F23F3">
          <w:rPr>
            <w:rStyle w:val="CommentReference"/>
          </w:rPr>
          <w:commentReference w:id="58"/>
        </w:r>
      </w:del>
      <w:commentRangeEnd w:id="59"/>
      <w:r w:rsidR="00A22C42">
        <w:rPr>
          <w:rStyle w:val="CommentReference"/>
        </w:rPr>
        <w:commentReference w:id="59"/>
      </w:r>
    </w:p>
    <w:p w14:paraId="504596AF" w14:textId="35117146" w:rsidR="008E7EC9" w:rsidRPr="00C853C3" w:rsidRDefault="00CA2BE7" w:rsidP="00461327">
      <w:pPr>
        <w:spacing w:after="0"/>
      </w:pPr>
      <w:r w:rsidRPr="00C853C3" w:rsidDel="00CA2BE7">
        <w:rPr>
          <w:b/>
        </w:rPr>
        <w:t xml:space="preserve"> </w:t>
      </w:r>
    </w:p>
    <w:p w14:paraId="3AAD5A41" w14:textId="6A0E4531" w:rsidR="00041025" w:rsidRPr="00C853C3" w:rsidRDefault="005E0904" w:rsidP="00461327">
      <w:pPr>
        <w:pStyle w:val="Heading1"/>
        <w:spacing w:before="0"/>
      </w:pPr>
      <w:r w:rsidRPr="00C853C3">
        <w:t xml:space="preserve">Technical </w:t>
      </w:r>
      <w:r w:rsidR="002803ED" w:rsidRPr="00C853C3">
        <w:t>Requirements for Planning Use Cases</w:t>
      </w:r>
    </w:p>
    <w:p w14:paraId="55FC1D6B" w14:textId="4AA57E5C" w:rsidR="00CD3F1D" w:rsidRPr="00C853C3" w:rsidRDefault="00CD3F1D" w:rsidP="00CD3F1D">
      <w:r w:rsidRPr="00C853C3">
        <w:t xml:space="preserve">It is important to acknowledge that ICA is intended to </w:t>
      </w:r>
      <w:r w:rsidR="002803ED" w:rsidRPr="00C853C3">
        <w:t xml:space="preserve">inform both the location of </w:t>
      </w:r>
      <w:r w:rsidRPr="00C853C3">
        <w:t>deficiencies in the grid to integrate DER</w:t>
      </w:r>
      <w:r w:rsidR="002803ED" w:rsidRPr="00C853C3">
        <w:t xml:space="preserve"> and the types of potential </w:t>
      </w:r>
      <w:r w:rsidRPr="00C853C3">
        <w:t xml:space="preserve">solutions. ICA can be useful to help identify locations and timing of deficiencies, but further review and engineering is required to determine the solutions to mitigate. </w:t>
      </w:r>
      <w:r w:rsidR="002803ED" w:rsidRPr="00C853C3">
        <w:t xml:space="preserve">ICA also provides </w:t>
      </w:r>
      <w:r w:rsidR="00BE78E1" w:rsidRPr="00C853C3">
        <w:t xml:space="preserve">the type of deficiency (e.g. thermal, voltage, protection, </w:t>
      </w:r>
      <w:r w:rsidR="00CA2BE7">
        <w:t xml:space="preserve">and </w:t>
      </w:r>
      <w:r w:rsidR="00BE78E1" w:rsidRPr="00C853C3">
        <w:t>OpFlex) for each location which can help define</w:t>
      </w:r>
      <w:r w:rsidR="002803ED" w:rsidRPr="00C853C3">
        <w:t xml:space="preserve"> the types of potential mitigations</w:t>
      </w:r>
      <w:r w:rsidR="002A18A2" w:rsidRPr="00C853C3">
        <w:t>.</w:t>
      </w:r>
      <w:r w:rsidR="002803ED" w:rsidRPr="00C853C3">
        <w:t xml:space="preserve"> </w:t>
      </w:r>
      <w:r w:rsidRPr="00C853C3">
        <w:t>The hosting capacity upgrade would also have to be coordinated with the normal planning efforts to not duplicate any work already being proposed.</w:t>
      </w:r>
      <w:r w:rsidR="002A18A2" w:rsidRPr="00C853C3">
        <w:t xml:space="preserve">  </w:t>
      </w:r>
      <w:r w:rsidR="00FD5745">
        <w:t xml:space="preserve">Technical requirements driven by the planning use case scenarios are listed below with preliminary discussion from the non-IOU </w:t>
      </w:r>
      <w:r w:rsidR="00C9142A">
        <w:t>parties.</w:t>
      </w:r>
      <w:r w:rsidR="002D4B0C" w:rsidRPr="00C853C3">
        <w:rPr>
          <w:rStyle w:val="FootnoteReference"/>
        </w:rPr>
        <w:footnoteReference w:id="5"/>
      </w:r>
    </w:p>
    <w:p w14:paraId="5206F2B7" w14:textId="03F3FC5F" w:rsidR="00637DAA" w:rsidRPr="00C853C3" w:rsidRDefault="00637DAA" w:rsidP="005D3F6F">
      <w:pPr>
        <w:spacing w:after="0"/>
        <w:rPr>
          <w:b/>
        </w:rPr>
      </w:pPr>
      <w:r w:rsidRPr="00C853C3">
        <w:rPr>
          <w:b/>
        </w:rPr>
        <w:t>Engineering Assumptions</w:t>
      </w:r>
    </w:p>
    <w:p w14:paraId="2D70CE34" w14:textId="0B142049" w:rsidR="00637DAA" w:rsidRPr="00C853C3" w:rsidRDefault="00637DAA" w:rsidP="005D3F6F">
      <w:pPr>
        <w:spacing w:after="0"/>
      </w:pPr>
      <w:r w:rsidRPr="00C853C3">
        <w:t xml:space="preserve">ICA involves a number of engineering assumptions including specific thresholds for each ICA criteria, pre-existing conditions, and status of </w:t>
      </w:r>
      <w:r w:rsidR="003C79B5">
        <w:t>load tap changers</w:t>
      </w:r>
      <w:r w:rsidRPr="00C853C3">
        <w:t xml:space="preserve">.  </w:t>
      </w:r>
      <w:r w:rsidR="009B5DC3" w:rsidRPr="00C853C3">
        <w:t>Methods to increase computational efficiency were also recommended by the ICA in its March 2017 Report</w:t>
      </w:r>
    </w:p>
    <w:p w14:paraId="284C5941" w14:textId="77777777" w:rsidR="00637DAA" w:rsidRPr="00C853C3" w:rsidRDefault="00637DAA" w:rsidP="005D3F6F">
      <w:pPr>
        <w:spacing w:after="0"/>
      </w:pPr>
    </w:p>
    <w:p w14:paraId="541D627B" w14:textId="367824EC" w:rsidR="00340188" w:rsidRPr="00C853C3" w:rsidRDefault="00340188" w:rsidP="005D3F6F">
      <w:pPr>
        <w:spacing w:after="0"/>
        <w:rPr>
          <w:b/>
        </w:rPr>
      </w:pPr>
      <w:del w:id="61" w:author="Author">
        <w:r w:rsidRPr="00C853C3" w:rsidDel="00A3081C">
          <w:rPr>
            <w:b/>
          </w:rPr>
          <w:delText>Accuracy</w:delText>
        </w:r>
      </w:del>
      <w:ins w:id="62" w:author="Author">
        <w:r w:rsidR="00A3081C">
          <w:rPr>
            <w:b/>
          </w:rPr>
          <w:t>Confidence of Results</w:t>
        </w:r>
      </w:ins>
    </w:p>
    <w:p w14:paraId="4E17CEC7" w14:textId="2B20756E" w:rsidR="00340188" w:rsidRDefault="00340188" w:rsidP="005D3F6F">
      <w:pPr>
        <w:spacing w:after="0"/>
        <w:rPr>
          <w:ins w:id="63" w:author="Author"/>
        </w:rPr>
      </w:pPr>
      <w:r w:rsidRPr="00C853C3">
        <w:lastRenderedPageBreak/>
        <w:t xml:space="preserve">The required </w:t>
      </w:r>
      <w:ins w:id="64" w:author="Author">
        <w:r w:rsidR="00A3081C">
          <w:t xml:space="preserve">confidence in </w:t>
        </w:r>
      </w:ins>
      <w:r w:rsidRPr="00C853C3">
        <w:t xml:space="preserve">ICA </w:t>
      </w:r>
      <w:del w:id="65" w:author="Author">
        <w:r w:rsidRPr="00C853C3" w:rsidDel="00A3081C">
          <w:delText xml:space="preserve">accuracy </w:delText>
        </w:r>
      </w:del>
      <w:r w:rsidRPr="00C853C3">
        <w:t xml:space="preserve">depends on the planning use case.  For </w:t>
      </w:r>
      <w:r w:rsidR="005E3DED">
        <w:t>Scenario</w:t>
      </w:r>
      <w:r w:rsidR="00793D77">
        <w:t>s 1 and</w:t>
      </w:r>
      <w:r w:rsidRPr="00C853C3">
        <w:t xml:space="preserve"> 3, </w:t>
      </w:r>
      <w:ins w:id="66" w:author="Author">
        <w:r w:rsidR="00A3081C">
          <w:t xml:space="preserve">confidence in </w:t>
        </w:r>
      </w:ins>
      <w:r w:rsidRPr="00C853C3">
        <w:t xml:space="preserve">ICA </w:t>
      </w:r>
      <w:del w:id="67" w:author="Author">
        <w:r w:rsidRPr="00C853C3" w:rsidDel="00A3081C">
          <w:delText xml:space="preserve">accuracy </w:delText>
        </w:r>
      </w:del>
      <w:r w:rsidRPr="00C853C3">
        <w:t xml:space="preserve">is of paramount importance because it will be used to justify targeted investments to increase localized hosting capacity.  </w:t>
      </w:r>
      <w:r w:rsidR="00D410CB">
        <w:t>The other use cases may not lead to di</w:t>
      </w:r>
      <w:r w:rsidR="00793D77">
        <w:t xml:space="preserve">rect decisions about upgrades and thus may not require as much precision in the results, however under all scenarios the information is used to guide further steps and thus its function as a “first screen” still demands relatively good </w:t>
      </w:r>
      <w:ins w:id="68" w:author="Author">
        <w:r w:rsidR="00A3081C">
          <w:t>confidence</w:t>
        </w:r>
        <w:r w:rsidR="00F80D7D">
          <w:t xml:space="preserve"> </w:t>
        </w:r>
      </w:ins>
      <w:del w:id="69" w:author="Author">
        <w:r w:rsidR="00793D77" w:rsidDel="00A3081C">
          <w:delText xml:space="preserve">accuracy </w:delText>
        </w:r>
      </w:del>
      <w:r w:rsidR="00793D77">
        <w:t>to be worth using.</w:t>
      </w:r>
      <w:r w:rsidR="00D410CB">
        <w:t xml:space="preserve"> </w:t>
      </w:r>
      <w:r w:rsidR="00793D77">
        <w:t>T</w:t>
      </w:r>
      <w:r w:rsidRPr="00C853C3">
        <w:t xml:space="preserve">he accuracy of DER forecasts becomes increasingly uncertain </w:t>
      </w:r>
      <w:r w:rsidR="00764135" w:rsidRPr="00C853C3">
        <w:t>as the analysis increases in spatial resolution so there is currently a clear tension between accuracy and spatial resolution where DER forecasts are involved.  This is discussed more in the DER section below and is currently an unresolved issue.</w:t>
      </w:r>
    </w:p>
    <w:p w14:paraId="5A357FD6" w14:textId="052484D4" w:rsidR="00A3081C" w:rsidRPr="00C853C3" w:rsidRDefault="00A3081C" w:rsidP="005D3F6F">
      <w:pPr>
        <w:spacing w:after="0"/>
      </w:pPr>
      <w:commentRangeStart w:id="70"/>
      <w:ins w:id="71" w:author="Author">
        <w:r>
          <w:t xml:space="preserve">In the planning context, ICA is never used to directly determine grid investments without further review to determine final need requirements. This established condition of the planning use case requires a less strict confidence level of analysis that would be needed for ICA results. Reliance on the iterative methodology would be overly burdensome to establish results since it would be proceeding into further review. </w:t>
        </w:r>
        <w:commentRangeEnd w:id="70"/>
        <w:r>
          <w:rPr>
            <w:rStyle w:val="CommentReference"/>
          </w:rPr>
          <w:commentReference w:id="70"/>
        </w:r>
      </w:ins>
    </w:p>
    <w:p w14:paraId="115F534F" w14:textId="77777777" w:rsidR="00340188" w:rsidRPr="00C853C3" w:rsidRDefault="00340188" w:rsidP="005D3F6F">
      <w:pPr>
        <w:spacing w:after="0"/>
      </w:pPr>
    </w:p>
    <w:p w14:paraId="669C4521" w14:textId="42256DAD" w:rsidR="00CD3F1D" w:rsidRPr="00C853C3" w:rsidRDefault="002D4B0C" w:rsidP="005D3F6F">
      <w:pPr>
        <w:spacing w:after="0"/>
        <w:rPr>
          <w:b/>
        </w:rPr>
      </w:pPr>
      <w:r w:rsidRPr="00C853C3">
        <w:rPr>
          <w:b/>
        </w:rPr>
        <w:t>Frequency of Update</w:t>
      </w:r>
    </w:p>
    <w:p w14:paraId="2D0A53F0" w14:textId="5560617F" w:rsidR="002D4B0C" w:rsidRPr="00C853C3" w:rsidRDefault="002D4B0C" w:rsidP="005D3F6F">
      <w:pPr>
        <w:spacing w:after="0"/>
      </w:pPr>
      <w:r w:rsidRPr="00C853C3">
        <w:t xml:space="preserve">Planning </w:t>
      </w:r>
      <w:r w:rsidR="00A92E5F">
        <w:t>scenarios</w:t>
      </w:r>
      <w:r w:rsidRPr="00C853C3">
        <w:t xml:space="preserve"> generally require </w:t>
      </w:r>
      <w:r w:rsidR="00E56585" w:rsidRPr="00C853C3">
        <w:t>annual</w:t>
      </w:r>
      <w:r w:rsidRPr="00C853C3">
        <w:t xml:space="preserve"> </w:t>
      </w:r>
      <w:r w:rsidR="00E56585" w:rsidRPr="00C853C3">
        <w:t>or less frequent updates</w:t>
      </w:r>
      <w:r w:rsidRPr="00C853C3">
        <w:t>.</w:t>
      </w:r>
      <w:r w:rsidR="00E56585" w:rsidRPr="00C853C3">
        <w:rPr>
          <w:rStyle w:val="FootnoteReference"/>
        </w:rPr>
        <w:footnoteReference w:id="6"/>
      </w:r>
      <w:r w:rsidRPr="00C853C3">
        <w:t xml:space="preserve">  </w:t>
      </w:r>
      <w:r w:rsidR="00A92E5F">
        <w:t>Scenario</w:t>
      </w:r>
      <w:r w:rsidR="00A92E5F" w:rsidRPr="00C853C3">
        <w:t xml:space="preserve"> </w:t>
      </w:r>
      <w:commentRangeStart w:id="72"/>
      <w:r w:rsidR="00E56585" w:rsidRPr="00C853C3">
        <w:t>2, 4, and 5</w:t>
      </w:r>
      <w:commentRangeEnd w:id="72"/>
      <w:r w:rsidR="009C7308">
        <w:rPr>
          <w:rStyle w:val="CommentReference"/>
        </w:rPr>
        <w:commentReference w:id="72"/>
      </w:r>
      <w:r w:rsidR="00E56585" w:rsidRPr="00C853C3">
        <w:t xml:space="preserve"> require updates annually in advance of the annual distribution planning process, and potentially the Grid Needs Assessment (GNA) based on the Track 3 decision.  Analysis would be performed after the load forecasting process has been completed and before final distribution analysis is performed. </w:t>
      </w:r>
      <w:r w:rsidR="008F1A4A" w:rsidRPr="00C853C3">
        <w:t xml:space="preserve"> </w:t>
      </w:r>
      <w:commentRangeStart w:id="73"/>
      <w:r w:rsidR="00A92E5F">
        <w:t xml:space="preserve">Scenario 6 would likely be run on an as-needed basis. </w:t>
      </w:r>
      <w:commentRangeEnd w:id="73"/>
      <w:r w:rsidR="009C7308">
        <w:rPr>
          <w:rStyle w:val="CommentReference"/>
        </w:rPr>
        <w:commentReference w:id="73"/>
      </w:r>
    </w:p>
    <w:p w14:paraId="2A62DACE" w14:textId="5CCC340F" w:rsidR="00637DAA" w:rsidRPr="00C853C3" w:rsidRDefault="00637DAA" w:rsidP="005D3F6F">
      <w:pPr>
        <w:spacing w:after="0"/>
      </w:pPr>
    </w:p>
    <w:p w14:paraId="33E851D8" w14:textId="60BDAAE7" w:rsidR="008F1A4A" w:rsidRPr="00C853C3" w:rsidRDefault="008F1A4A" w:rsidP="005D3F6F">
      <w:pPr>
        <w:spacing w:after="0"/>
        <w:rPr>
          <w:b/>
        </w:rPr>
      </w:pPr>
      <w:r w:rsidRPr="00C853C3">
        <w:rPr>
          <w:b/>
        </w:rPr>
        <w:t>Temporal Resolution</w:t>
      </w:r>
    </w:p>
    <w:p w14:paraId="7298889C" w14:textId="7A34B927" w:rsidR="008F1A4A" w:rsidRPr="00C853C3" w:rsidRDefault="0024636C" w:rsidP="005D3F6F">
      <w:pPr>
        <w:spacing w:after="0"/>
      </w:pPr>
      <w:r w:rsidRPr="00C853C3">
        <w:t>In the March 2017 report, t</w:t>
      </w:r>
      <w:r w:rsidR="009B5DC3" w:rsidRPr="00C853C3">
        <w:t>he WG agreed that a 576 hour profile</w:t>
      </w:r>
      <w:r w:rsidRPr="00C853C3">
        <w:t>,</w:t>
      </w:r>
      <w:r w:rsidR="009B5DC3" w:rsidRPr="00C853C3">
        <w:t xml:space="preserve"> </w:t>
      </w:r>
      <w:r w:rsidRPr="00C853C3">
        <w:t xml:space="preserve">based in part on computational efficiency, </w:t>
      </w:r>
      <w:r w:rsidR="009B5DC3" w:rsidRPr="00C853C3">
        <w:t>should be used for the initial statewide ICA roll out, but expressed that “a more granular hourly profile may be needed and justified.</w:t>
      </w:r>
      <w:r w:rsidR="009B5DC3" w:rsidRPr="00C853C3">
        <w:rPr>
          <w:rStyle w:val="FootnoteReference"/>
        </w:rPr>
        <w:footnoteReference w:id="7"/>
      </w:r>
      <w:r w:rsidR="002F33BD">
        <w:t xml:space="preserve">  No decision has been reached on how greater or lesser temporal resolution may impact the value of the ICA results under any of</w:t>
      </w:r>
      <w:r w:rsidR="00EF7532">
        <w:t xml:space="preserve"> the six</w:t>
      </w:r>
      <w:r w:rsidR="002F33BD">
        <w:t xml:space="preserve"> scenarios. </w:t>
      </w:r>
      <w:commentRangeStart w:id="74"/>
      <w:ins w:id="75" w:author="Author">
        <w:r w:rsidR="009C7308">
          <w:t>Thus, the IOUs will use the appropriate level of temporal granularity as determined to be needed as exploration of this use case is explored.</w:t>
        </w:r>
        <w:commentRangeEnd w:id="74"/>
        <w:r w:rsidR="009C7308">
          <w:rPr>
            <w:rStyle w:val="CommentReference"/>
          </w:rPr>
          <w:commentReference w:id="74"/>
        </w:r>
      </w:ins>
    </w:p>
    <w:p w14:paraId="3FD1AE24" w14:textId="77777777" w:rsidR="0024636C" w:rsidRPr="00C853C3" w:rsidRDefault="0024636C" w:rsidP="005D3F6F">
      <w:pPr>
        <w:spacing w:after="0"/>
      </w:pPr>
    </w:p>
    <w:p w14:paraId="3E6199C0" w14:textId="4E339421" w:rsidR="0024636C" w:rsidRPr="00C853C3" w:rsidRDefault="0024636C" w:rsidP="005D3F6F">
      <w:pPr>
        <w:spacing w:after="0"/>
        <w:rPr>
          <w:b/>
        </w:rPr>
      </w:pPr>
      <w:r w:rsidRPr="00C853C3">
        <w:rPr>
          <w:b/>
        </w:rPr>
        <w:t>Spatial Resolution</w:t>
      </w:r>
    </w:p>
    <w:p w14:paraId="04AD55A5" w14:textId="1778F3A0" w:rsidR="009C7308" w:rsidRDefault="0024636C" w:rsidP="005D3F6F">
      <w:pPr>
        <w:spacing w:after="0"/>
        <w:rPr>
          <w:ins w:id="76" w:author="Author"/>
        </w:rPr>
      </w:pPr>
      <w:r w:rsidRPr="00C853C3">
        <w:t xml:space="preserve">For </w:t>
      </w:r>
      <w:r w:rsidR="00A92E5F">
        <w:t>the</w:t>
      </w:r>
      <w:r w:rsidRPr="00C853C3">
        <w:t xml:space="preserve"> interconnection use case, ICA values will generally be calculated at each circuit</w:t>
      </w:r>
      <w:ins w:id="77" w:author="Author">
        <w:r w:rsidR="00A22C42">
          <w:t xml:space="preserve"> 3 phase electrical</w:t>
        </w:r>
      </w:ins>
      <w:r w:rsidRPr="00C853C3">
        <w:t xml:space="preserve"> node.  However, In the March 2017 </w:t>
      </w:r>
      <w:r w:rsidR="0039270A">
        <w:t>R</w:t>
      </w:r>
      <w:r w:rsidRPr="00C853C3">
        <w:t xml:space="preserve">eport, the WG agreed to limit the number of nodes analyzed based on computational efficiency for the initial statewide ICA </w:t>
      </w:r>
      <w:r w:rsidR="002759EA" w:rsidRPr="00C853C3">
        <w:t>roll</w:t>
      </w:r>
      <w:r w:rsidRPr="00C853C3">
        <w:t>out.</w:t>
      </w:r>
      <w:r w:rsidRPr="00C853C3">
        <w:rPr>
          <w:rStyle w:val="FootnoteReference"/>
        </w:rPr>
        <w:footnoteReference w:id="8"/>
      </w:r>
      <w:commentRangeStart w:id="78"/>
      <w:r w:rsidRPr="00C853C3">
        <w:t xml:space="preserve"> </w:t>
      </w:r>
      <w:ins w:id="79" w:author="Author">
        <w:r w:rsidR="009C7308">
          <w:t>Since planning investments will go through further review,</w:t>
        </w:r>
      </w:ins>
      <w:r w:rsidRPr="00C853C3">
        <w:t xml:space="preserve"> </w:t>
      </w:r>
      <w:del w:id="80" w:author="Author">
        <w:r w:rsidR="002759EA" w:rsidRPr="00C853C3" w:rsidDel="009C7308">
          <w:delText xml:space="preserve">It is </w:delText>
        </w:r>
        <w:r w:rsidR="005568E8" w:rsidDel="009C7308">
          <w:delText>possible that</w:delText>
        </w:r>
        <w:r w:rsidR="005568E8" w:rsidRPr="00C853C3" w:rsidDel="009C7308">
          <w:delText xml:space="preserve"> </w:delText>
        </w:r>
      </w:del>
      <w:r w:rsidR="002759EA" w:rsidRPr="00C853C3">
        <w:t>less spatial resolution will be required for planning.</w:t>
      </w:r>
      <w:ins w:id="81" w:author="Author">
        <w:r w:rsidR="009C7308">
          <w:t xml:space="preserve"> It is expected that IOUs will use a feeder level ICA compared against feeder level DER forecasts to determine areas of interest for further review.</w:t>
        </w:r>
        <w:commentRangeEnd w:id="78"/>
        <w:r w:rsidR="009C7308">
          <w:rPr>
            <w:rStyle w:val="CommentReference"/>
          </w:rPr>
          <w:commentReference w:id="78"/>
        </w:r>
      </w:ins>
    </w:p>
    <w:p w14:paraId="122CCE08" w14:textId="77777777" w:rsidR="009C7308" w:rsidRDefault="009C7308" w:rsidP="005D3F6F">
      <w:pPr>
        <w:spacing w:after="0"/>
        <w:rPr>
          <w:ins w:id="82" w:author="Author"/>
        </w:rPr>
      </w:pPr>
    </w:p>
    <w:p w14:paraId="575D6EC7" w14:textId="77777777" w:rsidR="00761582" w:rsidRDefault="002759EA" w:rsidP="005D3F6F">
      <w:pPr>
        <w:spacing w:after="0"/>
        <w:rPr>
          <w:ins w:id="83" w:author="Author"/>
        </w:rPr>
      </w:pPr>
      <w:r w:rsidRPr="00C853C3">
        <w:t xml:space="preserve">  </w:t>
      </w:r>
      <w:commentRangeStart w:id="84"/>
      <w:r w:rsidRPr="00C853C3">
        <w:t xml:space="preserve">For </w:t>
      </w:r>
      <w:r w:rsidR="00A92E5F">
        <w:t>Scenario</w:t>
      </w:r>
      <w:r w:rsidR="00A92E5F" w:rsidRPr="00C853C3">
        <w:t xml:space="preserve"> </w:t>
      </w:r>
      <w:r w:rsidRPr="00C853C3">
        <w:t xml:space="preserve">5, system-wide Grid Modernization upgrades would only be </w:t>
      </w:r>
      <w:r w:rsidRPr="00C853C3">
        <w:rPr>
          <w:i/>
        </w:rPr>
        <w:t>prioritized</w:t>
      </w:r>
      <w:r w:rsidRPr="00C853C3">
        <w:t xml:space="preserve"> based on ICA, and should be sufficient to target entire circuits for upgrades rather than specific nodes.  </w:t>
      </w:r>
      <w:commentRangeEnd w:id="84"/>
      <w:r w:rsidR="00025DFC">
        <w:rPr>
          <w:rStyle w:val="CommentReference"/>
        </w:rPr>
        <w:commentReference w:id="84"/>
      </w:r>
      <w:r w:rsidR="0024636C" w:rsidRPr="00C853C3">
        <w:t xml:space="preserve">For planning </w:t>
      </w:r>
    </w:p>
    <w:p w14:paraId="4F5CE33D" w14:textId="6B6CDAC9" w:rsidR="0024636C" w:rsidRPr="00C853C3" w:rsidRDefault="00A92E5F" w:rsidP="005D3F6F">
      <w:pPr>
        <w:spacing w:after="0"/>
      </w:pPr>
      <w:r>
        <w:lastRenderedPageBreak/>
        <w:t>Scenario</w:t>
      </w:r>
      <w:r w:rsidRPr="00C853C3">
        <w:t xml:space="preserve"> </w:t>
      </w:r>
      <w:r w:rsidR="0024636C" w:rsidRPr="00C853C3">
        <w:t xml:space="preserve">3, </w:t>
      </w:r>
      <w:r w:rsidR="002759EA" w:rsidRPr="00C853C3">
        <w:t xml:space="preserve">there is currently significant uncertainty in DER forecasts more granular than for specific feeders that limits the accuracy of </w:t>
      </w:r>
      <w:r w:rsidR="002759EA" w:rsidRPr="00C853C3">
        <w:rPr>
          <w:i/>
          <w:u w:val="single"/>
        </w:rPr>
        <w:t>forecast</w:t>
      </w:r>
      <w:r w:rsidR="002759EA" w:rsidRPr="00C853C3">
        <w:t xml:space="preserve"> nodal ICA values.  This is discussed in the DER forecast section below.  </w:t>
      </w:r>
      <w:commentRangeStart w:id="85"/>
      <w:r w:rsidR="002759EA" w:rsidRPr="00C853C3">
        <w:t xml:space="preserve">While this remains an open topic, the WG initially recommends that ICA values should only be calculated </w:t>
      </w:r>
      <w:r w:rsidR="006C3F36" w:rsidRPr="00C853C3">
        <w:t>at a locational granularity that is supported by a reasonably accurate DER forecast.</w:t>
      </w:r>
      <w:commentRangeEnd w:id="85"/>
      <w:r w:rsidR="00E44A18">
        <w:rPr>
          <w:rStyle w:val="CommentReference"/>
        </w:rPr>
        <w:commentReference w:id="85"/>
      </w:r>
      <w:r w:rsidR="00DF3DB6">
        <w:t xml:space="preserve">  </w:t>
      </w:r>
      <w:commentRangeStart w:id="86"/>
      <w:del w:id="87" w:author="Author">
        <w:r w:rsidR="00DF3DB6" w:rsidDel="00761582">
          <w:delText xml:space="preserve">While it will be difficult to accurately forecast down to the nodal level, it is clear </w:delText>
        </w:r>
        <w:r w:rsidR="005568E8" w:rsidDel="00761582">
          <w:delText xml:space="preserve">the fact </w:delText>
        </w:r>
        <w:r w:rsidR="00DF3DB6" w:rsidDel="00761582">
          <w:delText>that higher resolution will result in less precise results as DER location on a circuit is a very important factor in determining the ICA accurately</w:delText>
        </w:r>
      </w:del>
      <w:ins w:id="88" w:author="Author">
        <w:r w:rsidR="00761582">
          <w:t>Due to the less precise nature of DER forecasts, this is a supportive reason of why ICA used in the planning context would go through more detailed review and consideration. Granularity of forecasts and analysis may improve and become more granular than the feeder breaker and thus may improve confidence level of results as processes improve</w:t>
        </w:r>
      </w:ins>
      <w:r w:rsidR="00DF3DB6">
        <w:t>.</w:t>
      </w:r>
      <w:del w:id="89" w:author="Author">
        <w:r w:rsidR="00DF3DB6" w:rsidDel="00761582">
          <w:delText xml:space="preserve"> </w:delText>
        </w:r>
      </w:del>
      <w:commentRangeEnd w:id="86"/>
      <w:r w:rsidR="00962905">
        <w:rPr>
          <w:rStyle w:val="CommentReference"/>
        </w:rPr>
        <w:commentReference w:id="86"/>
      </w:r>
    </w:p>
    <w:p w14:paraId="535DF126" w14:textId="77777777" w:rsidR="0024636C" w:rsidRPr="00C853C3" w:rsidRDefault="0024636C" w:rsidP="005D3F6F">
      <w:pPr>
        <w:spacing w:after="0"/>
      </w:pPr>
    </w:p>
    <w:p w14:paraId="2F4DB034" w14:textId="1A47776F" w:rsidR="00CD3F1D" w:rsidRPr="00C853C3" w:rsidRDefault="00C50AEE" w:rsidP="005D3F6F">
      <w:pPr>
        <w:spacing w:after="0"/>
        <w:rPr>
          <w:b/>
        </w:rPr>
      </w:pPr>
      <w:r w:rsidRPr="00C853C3">
        <w:rPr>
          <w:b/>
        </w:rPr>
        <w:t>Spatial Modeling of DER</w:t>
      </w:r>
    </w:p>
    <w:p w14:paraId="5BAAD322" w14:textId="6833D990" w:rsidR="00CD3F1D" w:rsidRDefault="00CD3F1D" w:rsidP="005D3F6F">
      <w:pPr>
        <w:spacing w:after="0"/>
      </w:pPr>
      <w:r w:rsidRPr="00C853C3">
        <w:t xml:space="preserve">The California ICA </w:t>
      </w:r>
      <w:r w:rsidR="0070138E">
        <w:t>WG</w:t>
      </w:r>
      <w:r w:rsidRPr="00C853C3">
        <w:t xml:space="preserve"> and methodology has thus far been focused on the interconnection use case which isolates analysis to single interconnections</w:t>
      </w:r>
      <w:r w:rsidR="0039270A">
        <w:t xml:space="preserve"> while only</w:t>
      </w:r>
      <w:r w:rsidR="000430B0" w:rsidRPr="00C853C3">
        <w:t xml:space="preserve"> considering the impacts of single DER placement on a circuit</w:t>
      </w:r>
      <w:ins w:id="90" w:author="Author">
        <w:r w:rsidR="000F5664">
          <w:t xml:space="preserve"> line section or node</w:t>
        </w:r>
      </w:ins>
      <w:r w:rsidR="000430B0" w:rsidRPr="00C853C3">
        <w:t>. In the planning context, it is important to understand the broader impact of multiple generators and what the combined aggregate effect would be</w:t>
      </w:r>
      <w:r w:rsidR="00CD5620" w:rsidRPr="00C853C3">
        <w:t xml:space="preserve"> over a longer time frame</w:t>
      </w:r>
      <w:r w:rsidR="000430B0" w:rsidRPr="00C853C3">
        <w:t xml:space="preserve">. As ICA progresses, it is important that the components of the tool be able to consider a dispersion of smaller DER throughout the circuit. </w:t>
      </w:r>
      <w:r w:rsidR="00C50AEE" w:rsidRPr="00C853C3">
        <w:t xml:space="preserve">The iterative and streamlined methods discussed </w:t>
      </w:r>
      <w:r w:rsidR="0039270A" w:rsidRPr="00C853C3">
        <w:t xml:space="preserve">by the WG </w:t>
      </w:r>
      <w:r w:rsidR="00C50AEE" w:rsidRPr="00C853C3">
        <w:t>to date only provide for single DER placements.</w:t>
      </w:r>
      <w:commentRangeStart w:id="91"/>
      <w:commentRangeStart w:id="92"/>
      <w:del w:id="93" w:author="Author">
        <w:r w:rsidR="00C50AEE" w:rsidRPr="00C853C3" w:rsidDel="00962905">
          <w:rPr>
            <w:rStyle w:val="FootnoteReference"/>
          </w:rPr>
          <w:footnoteReference w:id="9"/>
        </w:r>
      </w:del>
      <w:r w:rsidR="00C50AEE" w:rsidRPr="00C853C3">
        <w:t xml:space="preserve"> </w:t>
      </w:r>
      <w:commentRangeEnd w:id="91"/>
      <w:r w:rsidR="00962905">
        <w:rPr>
          <w:rStyle w:val="CommentReference"/>
        </w:rPr>
        <w:commentReference w:id="91"/>
      </w:r>
      <w:commentRangeEnd w:id="92"/>
      <w:r w:rsidR="000F5664">
        <w:rPr>
          <w:rStyle w:val="CommentReference"/>
        </w:rPr>
        <w:commentReference w:id="92"/>
      </w:r>
      <w:r w:rsidR="00C50AEE" w:rsidRPr="00C853C3">
        <w:t xml:space="preserve"> </w:t>
      </w:r>
      <w:r w:rsidR="001B7DF0">
        <w:t>Other</w:t>
      </w:r>
      <w:r w:rsidR="001B7DF0" w:rsidRPr="00C853C3">
        <w:t xml:space="preserve"> </w:t>
      </w:r>
      <w:r w:rsidR="000430B0" w:rsidRPr="00C853C3">
        <w:t xml:space="preserve">tools have </w:t>
      </w:r>
      <w:r w:rsidR="001B7DF0">
        <w:t xml:space="preserve">been </w:t>
      </w:r>
      <w:r w:rsidR="000430B0" w:rsidRPr="00C853C3">
        <w:t xml:space="preserve">developed to include analysis of this dispersion and the </w:t>
      </w:r>
      <w:r w:rsidR="00D72BFC">
        <w:t>WG</w:t>
      </w:r>
      <w:r w:rsidR="000430B0" w:rsidRPr="00C853C3">
        <w:t xml:space="preserve"> should research and explore the incorporation of these techniques in order to proper</w:t>
      </w:r>
      <w:r w:rsidR="00CD5620" w:rsidRPr="00C853C3">
        <w:t>ly</w:t>
      </w:r>
      <w:r w:rsidR="000430B0" w:rsidRPr="00C853C3">
        <w:t xml:space="preserve"> consider DER for the planning context.</w:t>
      </w:r>
    </w:p>
    <w:p w14:paraId="59C72FE3" w14:textId="77777777" w:rsidR="003C198F" w:rsidRDefault="003C198F" w:rsidP="005D3F6F">
      <w:pPr>
        <w:spacing w:after="0"/>
      </w:pPr>
    </w:p>
    <w:p w14:paraId="3EF16521" w14:textId="13F29646" w:rsidR="003C198F" w:rsidRPr="003C198F" w:rsidRDefault="003C198F" w:rsidP="005D3F6F">
      <w:pPr>
        <w:spacing w:after="0"/>
        <w:rPr>
          <w:b/>
        </w:rPr>
      </w:pPr>
      <w:r w:rsidRPr="003C198F">
        <w:rPr>
          <w:b/>
        </w:rPr>
        <w:t xml:space="preserve">Scale of DER </w:t>
      </w:r>
    </w:p>
    <w:p w14:paraId="4DC18405" w14:textId="1A619083" w:rsidR="003C198F" w:rsidRDefault="003C198F" w:rsidP="005D3F6F">
      <w:pPr>
        <w:spacing w:after="0"/>
      </w:pPr>
      <w:r>
        <w:t xml:space="preserve">With the iterative method, the change in DER size per iteration impacts the </w:t>
      </w:r>
      <w:r w:rsidR="007A6954">
        <w:t xml:space="preserve">computational </w:t>
      </w:r>
      <w:commentRangeStart w:id="96"/>
      <w:r w:rsidR="007A6954">
        <w:t>load</w:t>
      </w:r>
      <w:commentRangeEnd w:id="96"/>
      <w:r w:rsidR="000F5664">
        <w:rPr>
          <w:rStyle w:val="CommentReference"/>
        </w:rPr>
        <w:commentReference w:id="96"/>
      </w:r>
      <w:r w:rsidR="007A6954">
        <w:t>, cost of analysis, and usability of results.  For example, a 500 kW increment may have reasonable cost and time for the analysis, but would provide limited value for the development of roof top PV.  The DER increment needed for planning is likely different that for the interconnection use case.</w:t>
      </w:r>
      <w:ins w:id="97" w:author="Author">
        <w:r w:rsidR="00962905">
          <w:t xml:space="preserve">  </w:t>
        </w:r>
        <w:commentRangeStart w:id="98"/>
        <w:commentRangeStart w:id="99"/>
        <w:r w:rsidR="00962905">
          <w:t>The streamlined method does not have issues regarding this incremental nature as it is designed to calculate the capacity level directly versus incrementally trying to find the value. This allows for improved precision of results while not worrying about increased processing times.</w:t>
        </w:r>
        <w:commentRangeEnd w:id="98"/>
        <w:r w:rsidR="00962905">
          <w:rPr>
            <w:rStyle w:val="CommentReference"/>
          </w:rPr>
          <w:commentReference w:id="98"/>
        </w:r>
      </w:ins>
      <w:commentRangeEnd w:id="99"/>
      <w:r w:rsidR="000F5664">
        <w:rPr>
          <w:rStyle w:val="CommentReference"/>
        </w:rPr>
        <w:commentReference w:id="99"/>
      </w:r>
    </w:p>
    <w:p w14:paraId="6A4FAADC" w14:textId="77777777" w:rsidR="000762D6" w:rsidRDefault="000762D6" w:rsidP="005D3F6F">
      <w:pPr>
        <w:spacing w:after="0"/>
      </w:pPr>
    </w:p>
    <w:p w14:paraId="0D5AB628" w14:textId="76C663CA" w:rsidR="000762D6" w:rsidRPr="000762D6" w:rsidRDefault="000762D6" w:rsidP="005D3F6F">
      <w:pPr>
        <w:spacing w:after="0"/>
        <w:rPr>
          <w:b/>
        </w:rPr>
      </w:pPr>
      <w:r w:rsidRPr="000762D6">
        <w:rPr>
          <w:b/>
        </w:rPr>
        <w:t>Type of DER</w:t>
      </w:r>
    </w:p>
    <w:p w14:paraId="6C0AD626" w14:textId="0505067D" w:rsidR="000762D6" w:rsidRDefault="000762D6" w:rsidP="005D3F6F">
      <w:pPr>
        <w:spacing w:after="0"/>
        <w:rPr>
          <w:ins w:id="100" w:author="Author"/>
        </w:rPr>
      </w:pPr>
      <w:del w:id="101" w:author="Author">
        <w:r w:rsidRPr="000762D6" w:rsidDel="00962905">
          <w:rPr>
            <w:highlight w:val="yellow"/>
          </w:rPr>
          <w:delText>TBD pending feedback on whether wholesale DER in IEPR forecast</w:delText>
        </w:r>
        <w:r w:rsidDel="00962905">
          <w:delText>.</w:delText>
        </w:r>
        <w:r w:rsidR="00384809" w:rsidDel="00962905">
          <w:delText xml:space="preserve">  </w:delText>
        </w:r>
      </w:del>
      <w:r w:rsidR="00384809">
        <w:t xml:space="preserve">Large-scale DERs are much more likely to significantly impact the hosting capacity of a circuit, but for this reason it can be difficult to include wholesale DERs in the forecasted ICA.  However, not including wholesale DERs also may lead to identification of upgrades that do, or do not, need to happen as a result of actual wholesale deployment.  </w:t>
      </w:r>
    </w:p>
    <w:p w14:paraId="745892CF" w14:textId="248B3C5E" w:rsidR="00962905" w:rsidRPr="00C853C3" w:rsidRDefault="00962905" w:rsidP="005D3F6F">
      <w:pPr>
        <w:spacing w:after="0"/>
      </w:pPr>
      <w:commentRangeStart w:id="102"/>
      <w:commentRangeStart w:id="103"/>
      <w:ins w:id="104" w:author="Author">
        <w:r>
          <w:t xml:space="preserve">Wholesale forecasting is not at a locationally granular level that could be used in any confidence at this time within the ICA context. It is expected that the interconnection process can sufficiently capture these upgrades as it has done in the past. Proactively performing upgrades </w:t>
        </w:r>
        <w:r w:rsidR="009C254B">
          <w:t xml:space="preserve">due to wholesale DER is </w:t>
        </w:r>
        <w:r w:rsidR="009C254B">
          <w:lastRenderedPageBreak/>
          <w:t>deemed inappropriate at this time due to level of forecast granularity and current tariff structures of cost allocation.</w:t>
        </w:r>
        <w:commentRangeEnd w:id="102"/>
        <w:r w:rsidR="009C254B">
          <w:rPr>
            <w:rStyle w:val="CommentReference"/>
          </w:rPr>
          <w:commentReference w:id="102"/>
        </w:r>
      </w:ins>
      <w:commentRangeEnd w:id="103"/>
      <w:r w:rsidR="000F5664">
        <w:rPr>
          <w:rStyle w:val="CommentReference"/>
        </w:rPr>
        <w:commentReference w:id="103"/>
      </w:r>
    </w:p>
    <w:p w14:paraId="6D739007" w14:textId="77777777" w:rsidR="002759EA" w:rsidRPr="00C853C3" w:rsidRDefault="002759EA" w:rsidP="005D3F6F">
      <w:pPr>
        <w:spacing w:after="0"/>
        <w:rPr>
          <w:b/>
        </w:rPr>
      </w:pPr>
    </w:p>
    <w:p w14:paraId="0AC7FC52" w14:textId="2F6A9D67" w:rsidR="000430B0" w:rsidRPr="00C853C3" w:rsidRDefault="000430B0" w:rsidP="005D3F6F">
      <w:pPr>
        <w:spacing w:after="0"/>
        <w:rPr>
          <w:b/>
        </w:rPr>
      </w:pPr>
      <w:r w:rsidRPr="00C853C3">
        <w:rPr>
          <w:b/>
        </w:rPr>
        <w:t>Using the DER Growth in the Analysis</w:t>
      </w:r>
    </w:p>
    <w:p w14:paraId="44941529" w14:textId="58145EF7" w:rsidR="00637DAA" w:rsidRPr="00C853C3" w:rsidRDefault="00AC48BA" w:rsidP="00637DAA">
      <w:pPr>
        <w:spacing w:after="0"/>
      </w:pPr>
      <w:r w:rsidRPr="00C853C3">
        <w:t xml:space="preserve">Most planning </w:t>
      </w:r>
      <w:r w:rsidR="001B7DF0">
        <w:t>scenarios</w:t>
      </w:r>
      <w:r w:rsidRPr="00C853C3">
        <w:t xml:space="preserve"> involve estimates of the future condition of the grid, loads, and DER, and how they impact hosti</w:t>
      </w:r>
      <w:r w:rsidR="00036DD6">
        <w:t>ng capacity.   The IOUs believe</w:t>
      </w:r>
      <w:r w:rsidR="00637DAA" w:rsidRPr="00C853C3">
        <w:t xml:space="preserve"> </w:t>
      </w:r>
      <w:r w:rsidRPr="00C853C3">
        <w:t>that thi</w:t>
      </w:r>
      <w:r w:rsidR="00036DD6">
        <w:t>s forecasts should</w:t>
      </w:r>
      <w:r w:rsidR="00637DAA" w:rsidRPr="00C853C3">
        <w:t xml:space="preserve"> be done in </w:t>
      </w:r>
      <w:r w:rsidRPr="00C853C3">
        <w:t>a 1 to 5 year planning horizon, as a</w:t>
      </w:r>
      <w:r w:rsidR="00637DAA" w:rsidRPr="00C853C3">
        <w:t>nything past 5 years on the distribution circuits is not as precise unless you are looking are larger scale impacts at the substation.</w:t>
      </w:r>
    </w:p>
    <w:p w14:paraId="5B43A947" w14:textId="77777777" w:rsidR="00637DAA" w:rsidRPr="00C853C3" w:rsidRDefault="00637DAA" w:rsidP="005D3F6F">
      <w:pPr>
        <w:spacing w:after="0"/>
        <w:rPr>
          <w:b/>
        </w:rPr>
      </w:pPr>
    </w:p>
    <w:p w14:paraId="478AB5BB" w14:textId="1F521D42" w:rsidR="000430B0" w:rsidRPr="00C853C3" w:rsidRDefault="000430B0" w:rsidP="005D3F6F">
      <w:pPr>
        <w:spacing w:after="0"/>
      </w:pPr>
      <w:r w:rsidRPr="00C853C3">
        <w:t xml:space="preserve">One challenging fact is that the </w:t>
      </w:r>
      <w:commentRangeStart w:id="105"/>
      <w:r w:rsidRPr="00C853C3">
        <w:t>utilities</w:t>
      </w:r>
      <w:commentRangeEnd w:id="105"/>
      <w:r w:rsidR="0066350B">
        <w:rPr>
          <w:rStyle w:val="CommentReference"/>
        </w:rPr>
        <w:commentReference w:id="105"/>
      </w:r>
      <w:r w:rsidRPr="00C853C3">
        <w:t xml:space="preserve"> </w:t>
      </w:r>
      <w:r w:rsidR="00D72BFC">
        <w:t>cannot</w:t>
      </w:r>
      <w:r w:rsidR="00D72BFC" w:rsidRPr="00C853C3">
        <w:t xml:space="preserve"> </w:t>
      </w:r>
      <w:r w:rsidRPr="00C853C3">
        <w:t xml:space="preserve">forecast growth to the nodal precision of the models with proper accuracy. </w:t>
      </w:r>
      <w:r w:rsidR="00D72BFC">
        <w:t>At maximum,</w:t>
      </w:r>
      <w:r w:rsidRPr="00C853C3">
        <w:t xml:space="preserve"> growth factor</w:t>
      </w:r>
      <w:r w:rsidR="00D72BFC">
        <w:t xml:space="preserve"> forecasts</w:t>
      </w:r>
      <w:r w:rsidRPr="00C853C3">
        <w:t xml:space="preserve"> </w:t>
      </w:r>
      <w:r w:rsidR="00D72BFC">
        <w:t xml:space="preserve">will only be </w:t>
      </w:r>
      <w:r w:rsidRPr="00C853C3">
        <w:t>granular down t</w:t>
      </w:r>
      <w:r w:rsidR="0084747E" w:rsidRPr="00C853C3">
        <w:t xml:space="preserve">o the feeder </w:t>
      </w:r>
      <w:r w:rsidR="00D72BFC">
        <w:t>level</w:t>
      </w:r>
      <w:r w:rsidR="0084747E" w:rsidRPr="00C853C3">
        <w:t>. The IOUs must then determine how feeder level growths are to be considered in a nodal level analysis. Two general ways of inclusion have been identified which are:</w:t>
      </w:r>
    </w:p>
    <w:p w14:paraId="788B13E5" w14:textId="7600B17C" w:rsidR="0084747E" w:rsidRPr="00C853C3" w:rsidRDefault="0084747E" w:rsidP="005D3F6F">
      <w:pPr>
        <w:pStyle w:val="ListParagraph"/>
        <w:numPr>
          <w:ilvl w:val="0"/>
          <w:numId w:val="7"/>
        </w:numPr>
        <w:spacing w:after="0"/>
        <w:contextualSpacing w:val="0"/>
      </w:pPr>
      <w:r w:rsidRPr="00C853C3">
        <w:t>Pre-Analysis Modeling</w:t>
      </w:r>
    </w:p>
    <w:p w14:paraId="6A52652F" w14:textId="0157B3AE" w:rsidR="0084747E" w:rsidRPr="00C853C3" w:rsidRDefault="0084747E" w:rsidP="005D3F6F">
      <w:pPr>
        <w:pStyle w:val="ListParagraph"/>
        <w:numPr>
          <w:ilvl w:val="0"/>
          <w:numId w:val="7"/>
        </w:numPr>
        <w:spacing w:after="0"/>
        <w:contextualSpacing w:val="0"/>
      </w:pPr>
      <w:r w:rsidRPr="00C853C3">
        <w:t>Post-Analysis Comparison</w:t>
      </w:r>
    </w:p>
    <w:p w14:paraId="0AA3A5A6" w14:textId="10C22DE0" w:rsidR="00203B3B" w:rsidRPr="00C853C3" w:rsidRDefault="00203B3B" w:rsidP="005D3F6F">
      <w:pPr>
        <w:pStyle w:val="ListParagraph"/>
        <w:numPr>
          <w:ilvl w:val="1"/>
          <w:numId w:val="7"/>
        </w:numPr>
        <w:spacing w:after="0"/>
        <w:contextualSpacing w:val="0"/>
      </w:pPr>
      <w:r w:rsidRPr="00C853C3">
        <w:t>Based on single DER ICA</w:t>
      </w:r>
    </w:p>
    <w:p w14:paraId="31C64892" w14:textId="2384B572" w:rsidR="00203B3B" w:rsidRPr="00C853C3" w:rsidRDefault="00203B3B" w:rsidP="005D3F6F">
      <w:pPr>
        <w:pStyle w:val="ListParagraph"/>
        <w:numPr>
          <w:ilvl w:val="1"/>
          <w:numId w:val="7"/>
        </w:numPr>
        <w:spacing w:after="0"/>
        <w:contextualSpacing w:val="0"/>
      </w:pPr>
      <w:r w:rsidRPr="00C853C3">
        <w:t>Based on dispersed DER ICA</w:t>
      </w:r>
    </w:p>
    <w:p w14:paraId="4F19010B" w14:textId="77777777" w:rsidR="00AC48BA" w:rsidRPr="00C853C3" w:rsidRDefault="00AC48BA" w:rsidP="005D3F6F">
      <w:pPr>
        <w:spacing w:after="0"/>
      </w:pPr>
    </w:p>
    <w:p w14:paraId="72A3649C" w14:textId="2C393FA0" w:rsidR="0084747E" w:rsidRPr="00C853C3" w:rsidRDefault="00AC48BA" w:rsidP="005D3F6F">
      <w:pPr>
        <w:spacing w:after="0"/>
      </w:pPr>
      <w:r w:rsidRPr="00C853C3">
        <w:t>At the Aug</w:t>
      </w:r>
      <w:r w:rsidR="00D72BFC">
        <w:t>ust</w:t>
      </w:r>
      <w:r w:rsidRPr="00C853C3">
        <w:t xml:space="preserve"> 15, 2017 WG meeting, the IOUs presented slides related to </w:t>
      </w:r>
      <w:r w:rsidR="003D5342">
        <w:t xml:space="preserve">Scenario </w:t>
      </w:r>
      <w:r w:rsidRPr="00C853C3">
        <w:t xml:space="preserve">3 above that focused on how forecasted DER should be incorporated.  Three alternatives were presented.  </w:t>
      </w:r>
      <w:r w:rsidR="0084747E" w:rsidRPr="00C853C3">
        <w:t>The first approach would take the expected growth and embed within the load allocation methods to distribute into the model. The dispersion would assume the same dispersion of load on the circuit.  While not as sophisticated, this approach seems reasonable to perform in the short term while more complex approaches are being explored.</w:t>
      </w:r>
    </w:p>
    <w:p w14:paraId="225F5F88" w14:textId="77777777" w:rsidR="002759EA" w:rsidRPr="00C853C3" w:rsidRDefault="002759EA" w:rsidP="005D3F6F">
      <w:pPr>
        <w:spacing w:after="0"/>
      </w:pPr>
    </w:p>
    <w:p w14:paraId="25FB1D6D" w14:textId="6F27ED99" w:rsidR="00550202" w:rsidRPr="00C853C3" w:rsidRDefault="00203B3B" w:rsidP="00550202">
      <w:pPr>
        <w:spacing w:after="0"/>
      </w:pPr>
      <w:r w:rsidRPr="00C853C3">
        <w:t xml:space="preserve">The second approach would not change the input to the model to reflect the DER growth, but </w:t>
      </w:r>
      <w:r w:rsidR="00D72BFC">
        <w:t xml:space="preserve">would </w:t>
      </w:r>
      <w:r w:rsidRPr="00C853C3">
        <w:t>compare the DER growth to the calculated ICA.  For instance</w:t>
      </w:r>
      <w:r w:rsidR="00FA6AF0" w:rsidRPr="00C853C3">
        <w:t>, if ICA is calculated to be 1MW and D</w:t>
      </w:r>
      <w:r w:rsidR="001E2E58">
        <w:t>G</w:t>
      </w:r>
      <w:r w:rsidR="00FA6AF0" w:rsidRPr="00C853C3">
        <w:t xml:space="preserve"> growth is 1.5MW</w:t>
      </w:r>
      <w:r w:rsidR="00D72BFC">
        <w:t>,</w:t>
      </w:r>
      <w:r w:rsidR="00FA6AF0" w:rsidRPr="00C853C3">
        <w:t xml:space="preserve"> </w:t>
      </w:r>
      <w:r w:rsidR="00987741" w:rsidRPr="00C853C3">
        <w:t>th</w:t>
      </w:r>
      <w:r w:rsidR="00987741">
        <w:t>e</w:t>
      </w:r>
      <w:r w:rsidR="00987741" w:rsidRPr="00C853C3">
        <w:t xml:space="preserve">n </w:t>
      </w:r>
      <w:r w:rsidR="00FA6AF0" w:rsidRPr="00C853C3">
        <w:t>there would be a 0.5MW deficiency to be addressed. As mentioned earlier, it could be deceptive when performin</w:t>
      </w:r>
      <w:r w:rsidR="006E71FC">
        <w:t>g this if comparing</w:t>
      </w:r>
      <w:r w:rsidR="00FA6AF0" w:rsidRPr="00C853C3">
        <w:t xml:space="preserve"> growth to single DER ICA. This is why there are two options under approach 2. The first would calculate based on single DER ICA</w:t>
      </w:r>
      <w:r w:rsidR="00D72BFC">
        <w:t>,</w:t>
      </w:r>
      <w:r w:rsidR="00FA6AF0" w:rsidRPr="00C853C3">
        <w:t xml:space="preserve"> and the second would calculate based on dispersed DER ICA. Ideally</w:t>
      </w:r>
      <w:r w:rsidR="00D72BFC">
        <w:t>,</w:t>
      </w:r>
      <w:r w:rsidR="00FA6AF0" w:rsidRPr="00C853C3">
        <w:t xml:space="preserve"> the tools would need to properly consider dispersed DER in the analysis, but this</w:t>
      </w:r>
      <w:del w:id="106" w:author="Author">
        <w:r w:rsidR="00FA6AF0" w:rsidRPr="00C853C3" w:rsidDel="00F80D7D">
          <w:delText xml:space="preserve"> is not fully supported</w:delText>
        </w:r>
        <w:r w:rsidR="00FA6AF0" w:rsidRPr="00C853C3" w:rsidDel="009C254B">
          <w:delText xml:space="preserve"> </w:delText>
        </w:r>
      </w:del>
      <w:commentRangeStart w:id="107"/>
      <w:ins w:id="108" w:author="Author">
        <w:r w:rsidR="009C254B">
          <w:t xml:space="preserve"> </w:t>
        </w:r>
        <w:r w:rsidR="00F80D7D">
          <w:t xml:space="preserve">was not </w:t>
        </w:r>
        <w:r w:rsidR="009C254B">
          <w:t>in the demonstrated approaches in the DRP.</w:t>
        </w:r>
      </w:ins>
      <w:del w:id="109" w:author="Author">
        <w:r w:rsidR="00FA6AF0" w:rsidRPr="00C853C3" w:rsidDel="009C254B">
          <w:delText>yet in the tools</w:delText>
        </w:r>
      </w:del>
      <w:commentRangeEnd w:id="107"/>
      <w:r w:rsidR="009C254B">
        <w:rPr>
          <w:rStyle w:val="CommentReference"/>
        </w:rPr>
        <w:commentReference w:id="107"/>
      </w:r>
      <w:r w:rsidR="00FA6AF0" w:rsidRPr="00C853C3">
        <w:t>.</w:t>
      </w:r>
      <w:r w:rsidR="00CD5620" w:rsidRPr="00C853C3">
        <w:t xml:space="preserve"> The other challenge to the post analysis approach is how to determine which forecasts to embed in the future time horizon and which to analyze post analysis.</w:t>
      </w:r>
    </w:p>
    <w:p w14:paraId="009B82AD" w14:textId="77777777" w:rsidR="002759EA" w:rsidRPr="00C853C3" w:rsidRDefault="002759EA" w:rsidP="005D3F6F">
      <w:pPr>
        <w:spacing w:after="0"/>
      </w:pPr>
    </w:p>
    <w:p w14:paraId="097CCB0F" w14:textId="7F124700" w:rsidR="002E0908" w:rsidRPr="00C853C3" w:rsidRDefault="00FA6AF0" w:rsidP="005D3F6F">
      <w:pPr>
        <w:spacing w:after="0"/>
      </w:pPr>
      <w:r w:rsidRPr="00142E69">
        <w:rPr>
          <w:highlight w:val="red"/>
          <w:rPrChange w:id="110" w:author="Author">
            <w:rPr/>
          </w:rPrChange>
        </w:rPr>
        <w:t xml:space="preserve">The </w:t>
      </w:r>
      <w:r w:rsidR="00AC48BA" w:rsidRPr="00142E69">
        <w:rPr>
          <w:highlight w:val="red"/>
          <w:rPrChange w:id="111" w:author="Author">
            <w:rPr/>
          </w:rPrChange>
        </w:rPr>
        <w:t xml:space="preserve">ICA WG </w:t>
      </w:r>
      <w:r w:rsidR="00CD5620" w:rsidRPr="00142E69">
        <w:rPr>
          <w:highlight w:val="red"/>
          <w:rPrChange w:id="112" w:author="Author">
            <w:rPr/>
          </w:rPrChange>
        </w:rPr>
        <w:t>will explore the different options and evaluate which one will be the best to implement moving forward.</w:t>
      </w:r>
    </w:p>
    <w:p w14:paraId="46ED811D" w14:textId="77777777" w:rsidR="002D4B0C" w:rsidRPr="00C853C3" w:rsidRDefault="002D4B0C" w:rsidP="005D3F6F">
      <w:pPr>
        <w:spacing w:after="0"/>
      </w:pPr>
    </w:p>
    <w:p w14:paraId="43C07A4B" w14:textId="472F41C2" w:rsidR="00854491" w:rsidRPr="00C853C3" w:rsidRDefault="00854491" w:rsidP="00461327">
      <w:pPr>
        <w:spacing w:after="0"/>
        <w:rPr>
          <w:b/>
        </w:rPr>
      </w:pPr>
      <w:commentRangeStart w:id="113"/>
      <w:r w:rsidRPr="00C853C3">
        <w:rPr>
          <w:b/>
        </w:rPr>
        <w:t>Scenario Analysis</w:t>
      </w:r>
    </w:p>
    <w:p w14:paraId="00C2AB38" w14:textId="6BDF91A1" w:rsidR="00854491" w:rsidRPr="00C853C3" w:rsidRDefault="00854491" w:rsidP="00461327">
      <w:pPr>
        <w:spacing w:after="0"/>
      </w:pPr>
      <w:r w:rsidRPr="00C853C3">
        <w:t xml:space="preserve">Statewide long term planning such as LTPP and IRP typically involves performing analysis under a number of scenarios, as low, medium, and high penetration of Energy Efficiency.  This allows decision makers to consider the impacts of uncertainty when determining policy.  Initial ICA WG discussions indicated that the ability to perform scenario analyses is an advantage of the streamlined ICA method compared to the iterative method.  The </w:t>
      </w:r>
      <w:r w:rsidR="0070138E">
        <w:t>WG</w:t>
      </w:r>
      <w:r w:rsidRPr="00C853C3">
        <w:t xml:space="preserve"> will investigate the types of scenarios planned for the IRP </w:t>
      </w:r>
      <w:r w:rsidRPr="00C853C3">
        <w:lastRenderedPageBreak/>
        <w:t>proceeding and also scenarios unique to ICA that should be performed for planning use cases, particularly</w:t>
      </w:r>
      <w:r w:rsidR="003D5342">
        <w:t xml:space="preserve"> Scenario</w:t>
      </w:r>
      <w:r w:rsidRPr="00C853C3">
        <w:t xml:space="preserve"> 6.</w:t>
      </w:r>
      <w:commentRangeEnd w:id="113"/>
      <w:r w:rsidR="009C254B">
        <w:rPr>
          <w:rStyle w:val="CommentReference"/>
        </w:rPr>
        <w:commentReference w:id="113"/>
      </w:r>
    </w:p>
    <w:p w14:paraId="14497B97" w14:textId="77777777" w:rsidR="00622DD9" w:rsidRPr="00C853C3" w:rsidRDefault="00622DD9" w:rsidP="00461327">
      <w:pPr>
        <w:spacing w:after="0"/>
      </w:pPr>
    </w:p>
    <w:p w14:paraId="50BC8B7D" w14:textId="0F33DEB2" w:rsidR="00CD3E97" w:rsidRPr="00C853C3" w:rsidRDefault="00622DD9" w:rsidP="00A21A66">
      <w:pPr>
        <w:spacing w:after="0"/>
      </w:pPr>
      <w:r w:rsidRPr="00C853C3">
        <w:t xml:space="preserve"> </w:t>
      </w:r>
    </w:p>
    <w:sectPr w:rsidR="00CD3E97" w:rsidRPr="00C853C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Author" w:initials="A">
    <w:p w14:paraId="74520B39" w14:textId="390B6692" w:rsidR="001F487B" w:rsidRDefault="001F487B">
      <w:pPr>
        <w:pStyle w:val="CommentText"/>
      </w:pPr>
      <w:r>
        <w:rPr>
          <w:rStyle w:val="CommentReference"/>
        </w:rPr>
        <w:annotationRef/>
      </w:r>
      <w:r w:rsidR="00A60A8B">
        <w:t xml:space="preserve">ORA: </w:t>
      </w:r>
      <w:r>
        <w:t>Ideally, it would be used for 2017/2018 only, but SCE (and PG&amp;E and SDG&amp;E?) may not be ready for this</w:t>
      </w:r>
    </w:p>
  </w:comment>
  <w:comment w:id="5" w:author="Author" w:initials="A">
    <w:p w14:paraId="497280A6" w14:textId="7DAFB6B8" w:rsidR="005D2F18" w:rsidRDefault="005D2F18">
      <w:pPr>
        <w:pStyle w:val="CommentText"/>
      </w:pPr>
      <w:r>
        <w:rPr>
          <w:rStyle w:val="CommentReference"/>
        </w:rPr>
        <w:annotationRef/>
      </w:r>
      <w:r w:rsidR="00A60A8B">
        <w:t xml:space="preserve">SCE: </w:t>
      </w:r>
      <w:r>
        <w:t xml:space="preserve">I do not see how this can be used for 2017 given that the ICA calculations will not be available until July 2018 for all three IOUS. </w:t>
      </w:r>
    </w:p>
  </w:comment>
  <w:comment w:id="2" w:author="Author" w:initials="A">
    <w:p w14:paraId="1D908B52" w14:textId="4D63AFBA" w:rsidR="00B22B0F" w:rsidRDefault="00B22B0F">
      <w:pPr>
        <w:pStyle w:val="CommentText"/>
      </w:pPr>
      <w:r>
        <w:rPr>
          <w:rStyle w:val="CommentReference"/>
        </w:rPr>
        <w:annotationRef/>
      </w:r>
      <w:r>
        <w:t>PGE – After discussion with team, we do not agree that iterative should be used in the planning context and is not an effective approach for this use case.</w:t>
      </w:r>
    </w:p>
  </w:comment>
  <w:comment w:id="3" w:author="Author" w:initials="A">
    <w:p w14:paraId="04FC5D72" w14:textId="3CD24303" w:rsidR="005D2F18" w:rsidRDefault="005D2F18">
      <w:pPr>
        <w:pStyle w:val="CommentText"/>
      </w:pPr>
      <w:r>
        <w:rPr>
          <w:rStyle w:val="CommentReference"/>
        </w:rPr>
        <w:annotationRef/>
      </w:r>
      <w:r>
        <w:t>SCE believes that with option 1 and 2A (above), the iterative method is still an appropriate method for us in the planning use case.</w:t>
      </w:r>
    </w:p>
  </w:comment>
  <w:comment w:id="6" w:author="Author" w:initials="A">
    <w:p w14:paraId="0AA5B7D9" w14:textId="056AC955" w:rsidR="00203649" w:rsidRDefault="00203649">
      <w:pPr>
        <w:pStyle w:val="CommentText"/>
      </w:pPr>
      <w:r>
        <w:rPr>
          <w:rStyle w:val="CommentReference"/>
        </w:rPr>
        <w:annotationRef/>
      </w:r>
      <w:r w:rsidR="00A60A8B">
        <w:t xml:space="preserve">ORA: </w:t>
      </w:r>
      <w:r>
        <w:t>This recommendation</w:t>
      </w:r>
      <w:r w:rsidR="00565A73">
        <w:t xml:space="preserve"> is</w:t>
      </w:r>
      <w:r>
        <w:t xml:space="preserve"> based on the understanding that </w:t>
      </w:r>
      <w:r w:rsidR="00565A73">
        <w:t>applying the forecast</w:t>
      </w:r>
      <w:r>
        <w:t xml:space="preserve"> to load </w:t>
      </w:r>
      <w:r w:rsidR="00565A73">
        <w:t>impacts</w:t>
      </w:r>
      <w:r>
        <w:t xml:space="preserve"> each of the 4 ICA criteria </w:t>
      </w:r>
      <w:r w:rsidR="00565A73">
        <w:t>separately</w:t>
      </w:r>
      <w:r w:rsidR="00E1422A">
        <w:t xml:space="preserve"> </w:t>
      </w:r>
      <w:r>
        <w:t>and would therefore be more accurate.  I don’t believe option 2A allows for this.</w:t>
      </w:r>
    </w:p>
  </w:comment>
  <w:comment w:id="7" w:author="Author" w:initials="A">
    <w:p w14:paraId="275E325A" w14:textId="30F25DCB" w:rsidR="000D7E72" w:rsidRDefault="000D7E72">
      <w:pPr>
        <w:pStyle w:val="CommentText"/>
      </w:pPr>
      <w:r>
        <w:rPr>
          <w:rStyle w:val="CommentReference"/>
        </w:rPr>
        <w:annotationRef/>
      </w:r>
      <w:r w:rsidR="00A60A8B">
        <w:t>SCE:</w:t>
      </w:r>
      <w:r>
        <w:t>For Option 1 – The protection and PQ (Flicker) will not be affected by load impacts</w:t>
      </w:r>
    </w:p>
    <w:p w14:paraId="03329D60" w14:textId="2FF0F44D" w:rsidR="000D7E72" w:rsidRDefault="000D7E72">
      <w:pPr>
        <w:pStyle w:val="CommentText"/>
      </w:pPr>
      <w:r>
        <w:t xml:space="preserve">For Option 2A – selection the right criteria would solve the comment here.  </w:t>
      </w:r>
    </w:p>
  </w:comment>
  <w:comment w:id="11" w:author="Author" w:initials="A">
    <w:p w14:paraId="720F2CC0" w14:textId="7C546EED" w:rsidR="00B22B0F" w:rsidRDefault="00B22B0F">
      <w:pPr>
        <w:pStyle w:val="CommentText"/>
      </w:pPr>
      <w:r>
        <w:rPr>
          <w:rStyle w:val="CommentReference"/>
        </w:rPr>
        <w:annotationRef/>
      </w:r>
      <w:r>
        <w:t>PGE - Report should not focus on iterative, but the broader context of ICA in general should be evaluated for usefulness in the DPP.</w:t>
      </w:r>
    </w:p>
  </w:comment>
  <w:comment w:id="13" w:author="Author" w:initials="A">
    <w:p w14:paraId="4E307BDF" w14:textId="0C28D463" w:rsidR="00B22B0F" w:rsidRDefault="00B22B0F">
      <w:pPr>
        <w:pStyle w:val="CommentText"/>
      </w:pPr>
      <w:r>
        <w:rPr>
          <w:rStyle w:val="CommentReference"/>
        </w:rPr>
        <w:annotationRef/>
      </w:r>
      <w:r>
        <w:t>PGE – Accuracy can’t be addressed as there is no actual true baseline for which we can use as a baseline for what is truly “accurate”.  Should be changed to reflect confidence in results versus “accuracy”.</w:t>
      </w:r>
    </w:p>
  </w:comment>
  <w:comment w:id="14" w:author="Author" w:initials="A">
    <w:p w14:paraId="49D90830" w14:textId="11DBD01B" w:rsidR="000D7E72" w:rsidRDefault="000D7E72">
      <w:pPr>
        <w:pStyle w:val="CommentText"/>
      </w:pPr>
      <w:r>
        <w:rPr>
          <w:rStyle w:val="CommentReference"/>
        </w:rPr>
        <w:annotationRef/>
      </w:r>
      <w:r w:rsidR="00A60A8B">
        <w:t xml:space="preserve">SCE: </w:t>
      </w:r>
      <w:r>
        <w:t>Agree- I am not sure how to measure this.</w:t>
      </w:r>
    </w:p>
  </w:comment>
  <w:comment w:id="17" w:author="Author" w:initials="A">
    <w:p w14:paraId="15687ED5" w14:textId="37092EE1" w:rsidR="00B22B0F" w:rsidRDefault="00B22B0F">
      <w:pPr>
        <w:pStyle w:val="CommentText"/>
      </w:pPr>
      <w:r>
        <w:rPr>
          <w:rStyle w:val="CommentReference"/>
        </w:rPr>
        <w:annotationRef/>
      </w:r>
      <w:r>
        <w:t>PGE - March is too early.  We can’t provide this while also implementing interconnection use case.</w:t>
      </w:r>
    </w:p>
  </w:comment>
  <w:comment w:id="18" w:author="Author" w:initials="A">
    <w:p w14:paraId="167273AE" w14:textId="5D050EF5" w:rsidR="000D7E72" w:rsidRDefault="000D7E72">
      <w:pPr>
        <w:pStyle w:val="CommentText"/>
      </w:pPr>
      <w:r>
        <w:rPr>
          <w:rStyle w:val="CommentReference"/>
        </w:rPr>
        <w:annotationRef/>
      </w:r>
      <w:r w:rsidR="00A60A8B">
        <w:t xml:space="preserve">SCE </w:t>
      </w:r>
      <w:r>
        <w:t>I agree – Any planning use case that would utilize the ICA values (Iterative or streamlined – as determined) should be after system wide implementation of ICA.</w:t>
      </w:r>
    </w:p>
  </w:comment>
  <w:comment w:id="20" w:author="Author" w:initials="A">
    <w:p w14:paraId="76BE90EA" w14:textId="5D3050A0" w:rsidR="00E1422A" w:rsidRDefault="00E1422A">
      <w:pPr>
        <w:pStyle w:val="CommentText"/>
      </w:pPr>
      <w:r>
        <w:rPr>
          <w:rStyle w:val="CommentReference"/>
        </w:rPr>
        <w:annotationRef/>
      </w:r>
      <w:r>
        <w:t>PGE – Can this be done in DPAG versus ICAWG?</w:t>
      </w:r>
    </w:p>
  </w:comment>
  <w:comment w:id="21" w:author="Author" w:initials="A">
    <w:p w14:paraId="562B8FF2" w14:textId="477FDDE1" w:rsidR="000D7E72" w:rsidRDefault="000D7E72">
      <w:pPr>
        <w:pStyle w:val="CommentText"/>
      </w:pPr>
      <w:r>
        <w:rPr>
          <w:rStyle w:val="CommentReference"/>
        </w:rPr>
        <w:annotationRef/>
      </w:r>
      <w:r w:rsidR="00A60A8B">
        <w:t xml:space="preserve">SCE: </w:t>
      </w:r>
      <w:r>
        <w:t>2017 is too early given that first system wide rollout of ICA is not until July 2018.</w:t>
      </w:r>
    </w:p>
  </w:comment>
  <w:comment w:id="26" w:author="Author" w:initials="A">
    <w:p w14:paraId="73D35A0B" w14:textId="608115AA" w:rsidR="000D7E72" w:rsidRDefault="000D7E72">
      <w:pPr>
        <w:pStyle w:val="CommentText"/>
      </w:pPr>
      <w:r>
        <w:rPr>
          <w:rStyle w:val="CommentReference"/>
        </w:rPr>
        <w:annotationRef/>
      </w:r>
      <w:r w:rsidR="00A60A8B">
        <w:t>SCE: Unclear what this is expected to look like</w:t>
      </w:r>
    </w:p>
  </w:comment>
  <w:comment w:id="27" w:author="Author" w:initials="A">
    <w:p w14:paraId="151FC7DF" w14:textId="5CABB9B0" w:rsidR="00B22B0F" w:rsidRDefault="00B22B0F">
      <w:pPr>
        <w:pStyle w:val="CommentText"/>
      </w:pPr>
      <w:r>
        <w:rPr>
          <w:rStyle w:val="CommentReference"/>
        </w:rPr>
        <w:annotationRef/>
      </w:r>
      <w:r>
        <w:t>PGE – this is not an open issue and has already been defined and established.</w:t>
      </w:r>
    </w:p>
  </w:comment>
  <w:comment w:id="28" w:author="Author" w:initials="A">
    <w:p w14:paraId="110D068B" w14:textId="7C300BD6" w:rsidR="001C47FA" w:rsidRDefault="001C47FA">
      <w:pPr>
        <w:pStyle w:val="CommentText"/>
      </w:pPr>
      <w:r>
        <w:rPr>
          <w:rStyle w:val="CommentReference"/>
        </w:rPr>
        <w:annotationRef/>
      </w:r>
      <w:r>
        <w:t xml:space="preserve">PGE – PGE does not agree with the focus on iterative and how it can be “modified” to meet planning use case.  Streamlined approaches should be given the same ability to grow and develop to meet the needs of the analysis. </w:t>
      </w:r>
    </w:p>
  </w:comment>
  <w:comment w:id="29" w:author="Author" w:initials="A">
    <w:p w14:paraId="310E56D8" w14:textId="53290A53" w:rsidR="00943385" w:rsidRDefault="00943385">
      <w:pPr>
        <w:pStyle w:val="CommentText"/>
      </w:pPr>
      <w:r>
        <w:rPr>
          <w:rStyle w:val="CommentReference"/>
        </w:rPr>
        <w:annotationRef/>
      </w:r>
      <w:r w:rsidR="00A60A8B">
        <w:t xml:space="preserve">SCE: </w:t>
      </w:r>
      <w:r>
        <w:t>Its seem to me that if we are using option 1, then the Iterative method is appropriate and doing a second “streamline” may be duplicative work?</w:t>
      </w:r>
    </w:p>
  </w:comment>
  <w:comment w:id="33" w:author="Author" w:initials="A">
    <w:p w14:paraId="3EC9C0E1" w14:textId="4F1ABE21" w:rsidR="001C47FA" w:rsidRDefault="001C47FA">
      <w:pPr>
        <w:pStyle w:val="CommentText"/>
      </w:pPr>
      <w:r>
        <w:rPr>
          <w:rStyle w:val="CommentReference"/>
        </w:rPr>
        <w:annotationRef/>
      </w:r>
      <w:r>
        <w:t>PGE – ICA will likely not be “final” for a number of years provided feedback from other industry experts. Not allowing ICA to evolve will limit our ability to grow and flex with the rest of the industry as hosting capacity and the DRP evolves.</w:t>
      </w:r>
    </w:p>
  </w:comment>
  <w:comment w:id="35" w:author="Author" w:initials="A">
    <w:p w14:paraId="7CFC8C56" w14:textId="0F6FD14A" w:rsidR="000762D6" w:rsidRDefault="000762D6">
      <w:pPr>
        <w:pStyle w:val="CommentText"/>
      </w:pPr>
      <w:r>
        <w:rPr>
          <w:rStyle w:val="CommentReference"/>
        </w:rPr>
        <w:annotationRef/>
      </w:r>
      <w:r w:rsidR="00A60A8B">
        <w:t xml:space="preserve">ORA: </w:t>
      </w:r>
      <w:r>
        <w:t xml:space="preserve">Delete if </w:t>
      </w:r>
      <w:r w:rsidR="00B46BC6">
        <w:t>consensus</w:t>
      </w:r>
    </w:p>
  </w:comment>
  <w:comment w:id="36" w:author="Author" w:initials="A">
    <w:p w14:paraId="4FFCDAD1" w14:textId="15440C7F" w:rsidR="001C47FA" w:rsidRDefault="001C47FA">
      <w:pPr>
        <w:pStyle w:val="CommentText"/>
      </w:pPr>
      <w:r>
        <w:rPr>
          <w:rStyle w:val="CommentReference"/>
        </w:rPr>
        <w:annotationRef/>
      </w:r>
      <w:r w:rsidR="006A2FBD">
        <w:t>PGE – upgrades from queues are determined in the interconnection process and should not be a function of planning or ICA</w:t>
      </w:r>
    </w:p>
  </w:comment>
  <w:comment w:id="37" w:author="Author" w:initials="A">
    <w:p w14:paraId="2ED19567" w14:textId="29262075" w:rsidR="003F2EEA" w:rsidRDefault="003F2EEA">
      <w:pPr>
        <w:pStyle w:val="CommentText"/>
      </w:pPr>
      <w:r>
        <w:rPr>
          <w:rStyle w:val="CommentReference"/>
        </w:rPr>
        <w:annotationRef/>
      </w:r>
      <w:r>
        <w:t>SCE agrees with PGE comments</w:t>
      </w:r>
    </w:p>
  </w:comment>
  <w:comment w:id="41" w:author="Author" w:initials="A">
    <w:p w14:paraId="19553C4E" w14:textId="0158D722" w:rsidR="006A2FBD" w:rsidRDefault="006A2FBD">
      <w:pPr>
        <w:pStyle w:val="CommentText"/>
      </w:pPr>
      <w:r>
        <w:rPr>
          <w:rStyle w:val="CommentReference"/>
        </w:rPr>
        <w:annotationRef/>
      </w:r>
      <w:r>
        <w:t>PGE - Same as previous commment</w:t>
      </w:r>
    </w:p>
  </w:comment>
  <w:comment w:id="42" w:author="Author" w:initials="A">
    <w:p w14:paraId="36B7F515" w14:textId="702E8D8C" w:rsidR="003F2EEA" w:rsidRDefault="003F2EEA">
      <w:pPr>
        <w:pStyle w:val="CommentText"/>
      </w:pPr>
      <w:r>
        <w:rPr>
          <w:rStyle w:val="CommentReference"/>
        </w:rPr>
        <w:annotationRef/>
      </w:r>
      <w:r w:rsidR="00A60A8B">
        <w:t xml:space="preserve">SCE: </w:t>
      </w:r>
      <w:r>
        <w:t xml:space="preserve">I am ok with this as if we are getting close to no ICA with queued generators, it may appropriate to identify for planning function. </w:t>
      </w:r>
    </w:p>
  </w:comment>
  <w:comment w:id="40" w:author="Author" w:initials="A">
    <w:p w14:paraId="4841D5E5" w14:textId="2B30BFE0" w:rsidR="006A2FBD" w:rsidRDefault="006A2FBD">
      <w:pPr>
        <w:pStyle w:val="CommentText"/>
      </w:pPr>
      <w:r>
        <w:rPr>
          <w:rStyle w:val="CommentReference"/>
        </w:rPr>
        <w:annotationRef/>
      </w:r>
      <w:r>
        <w:t>PGE - This should get combined with the previous point as we would not require immediate mitigation from ICA without further analysis.</w:t>
      </w:r>
    </w:p>
  </w:comment>
  <w:comment w:id="43" w:author="Author" w:initials="A">
    <w:p w14:paraId="4AA87C21" w14:textId="687DFDBF" w:rsidR="003F2EEA" w:rsidRDefault="003F2EEA">
      <w:pPr>
        <w:pStyle w:val="CommentText"/>
      </w:pPr>
      <w:r>
        <w:rPr>
          <w:rStyle w:val="CommentReference"/>
        </w:rPr>
        <w:annotationRef/>
      </w:r>
      <w:r w:rsidR="00A60A8B">
        <w:t xml:space="preserve">SCE: </w:t>
      </w:r>
      <w:r>
        <w:t xml:space="preserve">I am not sure what this is saying. DER and load growth would be used in identifying areas for further planning function. </w:t>
      </w:r>
    </w:p>
  </w:comment>
  <w:comment w:id="45" w:author="Author" w:initials="A">
    <w:p w14:paraId="471005F1" w14:textId="447C824C" w:rsidR="003F2EEA" w:rsidRDefault="003F2EEA">
      <w:pPr>
        <w:pStyle w:val="CommentText"/>
      </w:pPr>
      <w:r>
        <w:rPr>
          <w:rStyle w:val="CommentReference"/>
        </w:rPr>
        <w:annotationRef/>
      </w:r>
      <w:r w:rsidR="00A60A8B">
        <w:t xml:space="preserve">SCE: </w:t>
      </w:r>
      <w:r>
        <w:t>What additional “Data acquisition” would this be? Not sure what this would be.</w:t>
      </w:r>
    </w:p>
  </w:comment>
  <w:comment w:id="44" w:author="Author" w:initials="A">
    <w:p w14:paraId="5239895B" w14:textId="29E46E1A" w:rsidR="006A2FBD" w:rsidRDefault="006A2FBD">
      <w:pPr>
        <w:pStyle w:val="CommentText"/>
      </w:pPr>
      <w:r>
        <w:rPr>
          <w:rStyle w:val="CommentReference"/>
        </w:rPr>
        <w:annotationRef/>
      </w:r>
      <w:r>
        <w:t>PGE – Same as previous point in that these should be considered one item.  Also I assume this should reflect the “need” for mitigation and not how DER can be the mitigation.</w:t>
      </w:r>
    </w:p>
  </w:comment>
  <w:comment w:id="47" w:author="Author" w:initials="A">
    <w:p w14:paraId="6DE891B5" w14:textId="1E7DBCD3" w:rsidR="005F23F3" w:rsidRDefault="005F23F3">
      <w:pPr>
        <w:pStyle w:val="CommentText"/>
      </w:pPr>
      <w:r>
        <w:rPr>
          <w:rStyle w:val="CommentReference"/>
        </w:rPr>
        <w:annotationRef/>
      </w:r>
      <w:r>
        <w:t>PGE – Operational data is the most accurate determination in this use case and thus should not rely on iterative ICA</w:t>
      </w:r>
    </w:p>
  </w:comment>
  <w:comment w:id="52" w:author="Author" w:initials="A">
    <w:p w14:paraId="7D6BF8D6" w14:textId="779F6563" w:rsidR="00AC4AB8" w:rsidRDefault="00AC4AB8">
      <w:pPr>
        <w:pStyle w:val="CommentText"/>
      </w:pPr>
      <w:r>
        <w:rPr>
          <w:rStyle w:val="CommentReference"/>
        </w:rPr>
        <w:annotationRef/>
      </w:r>
      <w:r w:rsidR="00A60A8B">
        <w:t xml:space="preserve">IREC: </w:t>
      </w:r>
      <w:r>
        <w:t>Would it be clearer to the reader to just include it here as well (or move it down from above?)</w:t>
      </w:r>
    </w:p>
  </w:comment>
  <w:comment w:id="55" w:author="Author" w:initials="A">
    <w:p w14:paraId="58C1BAC0" w14:textId="1CC16BD1" w:rsidR="005F23F3" w:rsidRDefault="005F23F3">
      <w:pPr>
        <w:pStyle w:val="CommentText"/>
      </w:pPr>
      <w:r>
        <w:rPr>
          <w:rStyle w:val="CommentReference"/>
        </w:rPr>
        <w:annotationRef/>
      </w:r>
      <w:r>
        <w:t>PGE – Similar to scenario 2, this should get merged with scenario 3.</w:t>
      </w:r>
    </w:p>
  </w:comment>
  <w:comment w:id="58" w:author="Author" w:initials="A">
    <w:p w14:paraId="51CBDE59" w14:textId="649E423E" w:rsidR="005F23F3" w:rsidRDefault="005F23F3">
      <w:pPr>
        <w:pStyle w:val="CommentText"/>
      </w:pPr>
      <w:r>
        <w:rPr>
          <w:rStyle w:val="CommentReference"/>
        </w:rPr>
        <w:annotationRef/>
      </w:r>
      <w:r>
        <w:t>PGE – This is out of scope.  The ICAWG should not determine how this gets used in the listed use cases.  It is up to those proceedings to determine how they will use ICA.</w:t>
      </w:r>
    </w:p>
    <w:p w14:paraId="42F9F461" w14:textId="77777777" w:rsidR="00F80D7D" w:rsidRDefault="00F80D7D">
      <w:pPr>
        <w:pStyle w:val="CommentText"/>
      </w:pPr>
    </w:p>
    <w:p w14:paraId="0A210728" w14:textId="0244F966" w:rsidR="00F80D7D" w:rsidRDefault="00F80D7D">
      <w:pPr>
        <w:pStyle w:val="CommentText"/>
      </w:pPr>
      <w:r>
        <w:t>The policy use case is discussed in the separate policy use case writeup.</w:t>
      </w:r>
    </w:p>
  </w:comment>
  <w:comment w:id="59" w:author="Author" w:initials="A">
    <w:p w14:paraId="192D17EC" w14:textId="5741F077" w:rsidR="00A22C42" w:rsidRDefault="00A22C42">
      <w:pPr>
        <w:pStyle w:val="CommentText"/>
      </w:pPr>
      <w:r>
        <w:rPr>
          <w:rStyle w:val="CommentReference"/>
        </w:rPr>
        <w:annotationRef/>
      </w:r>
      <w:r>
        <w:t>SCE agrees that this should be out of scope</w:t>
      </w:r>
    </w:p>
  </w:comment>
  <w:comment w:id="70" w:author="Author" w:initials="A">
    <w:p w14:paraId="6508775B" w14:textId="0ACAF175" w:rsidR="00A3081C" w:rsidRDefault="00A3081C">
      <w:pPr>
        <w:pStyle w:val="CommentText"/>
      </w:pPr>
      <w:r>
        <w:rPr>
          <w:rStyle w:val="CommentReference"/>
        </w:rPr>
        <w:annotationRef/>
      </w:r>
      <w:r>
        <w:t xml:space="preserve">PGE – </w:t>
      </w:r>
      <w:r w:rsidR="009C7308">
        <w:t>Adjusted thid paragraph to consider more appropriately the confidence level of results versus “accuracy” since accuracy is an inappropriate metric in this sense.  Also this additional sentences provide PGE viewpoint.</w:t>
      </w:r>
    </w:p>
  </w:comment>
  <w:comment w:id="72" w:author="Author" w:initials="A">
    <w:p w14:paraId="1DF6A47F" w14:textId="71D9CC14" w:rsidR="009C7308" w:rsidRDefault="009C7308">
      <w:pPr>
        <w:pStyle w:val="CommentText"/>
      </w:pPr>
      <w:r>
        <w:rPr>
          <w:rStyle w:val="CommentReference"/>
        </w:rPr>
        <w:annotationRef/>
      </w:r>
      <w:r>
        <w:t>PG E- Adjust accoridingly per final deisgination of numbers.</w:t>
      </w:r>
    </w:p>
  </w:comment>
  <w:comment w:id="73" w:author="Author" w:initials="A">
    <w:p w14:paraId="269DDE43" w14:textId="274B9BDF" w:rsidR="009C7308" w:rsidRDefault="009C7308">
      <w:pPr>
        <w:pStyle w:val="CommentText"/>
      </w:pPr>
      <w:r>
        <w:rPr>
          <w:rStyle w:val="CommentReference"/>
        </w:rPr>
        <w:annotationRef/>
      </w:r>
      <w:r w:rsidR="00F80D7D">
        <w:t>PGE – Should</w:t>
      </w:r>
      <w:r>
        <w:t xml:space="preserve"> be considered as out of scope.</w:t>
      </w:r>
    </w:p>
  </w:comment>
  <w:comment w:id="74" w:author="Author" w:initials="A">
    <w:p w14:paraId="53B002E1" w14:textId="3301FF03" w:rsidR="009C7308" w:rsidRDefault="009C7308">
      <w:pPr>
        <w:pStyle w:val="CommentText"/>
      </w:pPr>
      <w:r>
        <w:rPr>
          <w:rStyle w:val="CommentReference"/>
        </w:rPr>
        <w:annotationRef/>
      </w:r>
      <w:r>
        <w:t>PGE – IOUs need to explore implementing this use case and whether less or more temporal granularity than 576 is appropriate.</w:t>
      </w:r>
    </w:p>
  </w:comment>
  <w:comment w:id="78" w:author="Author" w:initials="A">
    <w:p w14:paraId="7B7A93AE" w14:textId="3AEDEFDD" w:rsidR="009C7308" w:rsidRDefault="009C7308">
      <w:pPr>
        <w:pStyle w:val="CommentText"/>
      </w:pPr>
      <w:r>
        <w:rPr>
          <w:rStyle w:val="CommentReference"/>
        </w:rPr>
        <w:annotationRef/>
      </w:r>
      <w:r>
        <w:t>PGE – IOUs discussed performing at feeder level as DER forecasts are not expected to go much further than this.</w:t>
      </w:r>
    </w:p>
  </w:comment>
  <w:comment w:id="84" w:author="Author" w:initials="A">
    <w:p w14:paraId="592B7057" w14:textId="3901879E" w:rsidR="00025DFC" w:rsidRDefault="00025DFC">
      <w:pPr>
        <w:pStyle w:val="CommentText"/>
      </w:pPr>
      <w:r>
        <w:rPr>
          <w:rStyle w:val="CommentReference"/>
        </w:rPr>
        <w:annotationRef/>
      </w:r>
      <w:r w:rsidR="00A60A8B">
        <w:t>IREC -</w:t>
      </w:r>
      <w:r>
        <w:t xml:space="preserve">is that how it works? i.e. do you identify the same type, etc. of upgrades if you are not doing a node-specific analysis?  I would like to understand this better.  For example, where DER is located on a circuit matters with respect to whether upgrades are needed at all (generally if close to sub, less likely, if far more likely) </w:t>
      </w:r>
    </w:p>
  </w:comment>
  <w:comment w:id="85" w:author="Author" w:initials="A">
    <w:p w14:paraId="3531297A" w14:textId="0ABC8D98" w:rsidR="00E44A18" w:rsidRDefault="00E44A18">
      <w:pPr>
        <w:pStyle w:val="CommentText"/>
      </w:pPr>
      <w:r>
        <w:rPr>
          <w:rStyle w:val="CommentReference"/>
        </w:rPr>
        <w:annotationRef/>
      </w:r>
      <w:r w:rsidR="00A60A8B">
        <w:t xml:space="preserve">IREC- </w:t>
      </w:r>
      <w:r>
        <w:t>This seems like it is right, but I guess the question is what happens if the forecast is not nodal, but you are using a nodal ICA model?  Do you need to “disaggregate” the ICA model to get results that match?  How would this work?</w:t>
      </w:r>
    </w:p>
  </w:comment>
  <w:comment w:id="86" w:author="Author" w:initials="A">
    <w:p w14:paraId="4EDFF4B3" w14:textId="2BF9D9A8" w:rsidR="00962905" w:rsidRDefault="00962905">
      <w:pPr>
        <w:pStyle w:val="CommentText"/>
      </w:pPr>
      <w:r>
        <w:rPr>
          <w:rStyle w:val="CommentReference"/>
        </w:rPr>
        <w:annotationRef/>
      </w:r>
      <w:r>
        <w:t>PGE – Adjusted to reflect IOU need to do more analysis as well as open for improvement as forecast granularity increases.</w:t>
      </w:r>
    </w:p>
  </w:comment>
  <w:comment w:id="91" w:author="Author" w:initials="A">
    <w:p w14:paraId="412F231E" w14:textId="48F654D9" w:rsidR="00962905" w:rsidRDefault="00962905">
      <w:pPr>
        <w:pStyle w:val="CommentText"/>
      </w:pPr>
      <w:r>
        <w:rPr>
          <w:rStyle w:val="CommentReference"/>
        </w:rPr>
        <w:annotationRef/>
      </w:r>
      <w:r>
        <w:t>PGE – Footnote not needed as this paragraph does not single out a methodology.  Both methodogoies can support dispersion, and it was not identified in this paragraph that only one should be explored.</w:t>
      </w:r>
    </w:p>
  </w:comment>
  <w:comment w:id="92" w:author="Author" w:initials="A">
    <w:p w14:paraId="282E562F" w14:textId="7E90C7D9" w:rsidR="000F5664" w:rsidRDefault="000F5664">
      <w:pPr>
        <w:pStyle w:val="CommentText"/>
      </w:pPr>
      <w:r>
        <w:rPr>
          <w:rStyle w:val="CommentReference"/>
        </w:rPr>
        <w:annotationRef/>
      </w:r>
      <w:r w:rsidR="00A60A8B">
        <w:t xml:space="preserve">SCE: </w:t>
      </w:r>
      <w:r>
        <w:t xml:space="preserve">I am not sure that this can be done for the iterative method (at least not efficient) and depend on how many scenarios would be required. </w:t>
      </w:r>
    </w:p>
  </w:comment>
  <w:comment w:id="96" w:author="Author" w:initials="A">
    <w:p w14:paraId="66752A64" w14:textId="44F91C16" w:rsidR="000F5664" w:rsidRDefault="000F5664">
      <w:pPr>
        <w:pStyle w:val="CommentText"/>
      </w:pPr>
      <w:r>
        <w:rPr>
          <w:rStyle w:val="CommentReference"/>
        </w:rPr>
        <w:annotationRef/>
      </w:r>
      <w:r w:rsidR="00A60A8B">
        <w:t xml:space="preserve">SCE: </w:t>
      </w:r>
      <w:r>
        <w:t>Efficiency?</w:t>
      </w:r>
    </w:p>
  </w:comment>
  <w:comment w:id="98" w:author="Author" w:initials="A">
    <w:p w14:paraId="2BF1A30B" w14:textId="15B0BA05" w:rsidR="00962905" w:rsidRDefault="00962905">
      <w:pPr>
        <w:pStyle w:val="CommentText"/>
      </w:pPr>
      <w:r>
        <w:rPr>
          <w:rStyle w:val="CommentReference"/>
        </w:rPr>
        <w:annotationRef/>
      </w:r>
      <w:r>
        <w:t>PGE – One of the benefits of streamlined over iterative is that it directly calculates and does not create another layer of precision obstruction on top of model precision.</w:t>
      </w:r>
    </w:p>
  </w:comment>
  <w:comment w:id="99" w:author="Author" w:initials="A">
    <w:p w14:paraId="0689264A" w14:textId="134FC28D" w:rsidR="000F5664" w:rsidRDefault="000F5664">
      <w:pPr>
        <w:pStyle w:val="CommentText"/>
      </w:pPr>
      <w:r>
        <w:rPr>
          <w:rStyle w:val="CommentReference"/>
        </w:rPr>
        <w:annotationRef/>
      </w:r>
      <w:r w:rsidR="00A60A8B">
        <w:t xml:space="preserve">SCE: </w:t>
      </w:r>
      <w:r>
        <w:t xml:space="preserve">The streamline method has other issues when not modeling the DER directly.   </w:t>
      </w:r>
    </w:p>
  </w:comment>
  <w:comment w:id="102" w:author="Author" w:initials="A">
    <w:p w14:paraId="0C97A4D7" w14:textId="475AA399" w:rsidR="009C254B" w:rsidRDefault="009C254B">
      <w:pPr>
        <w:pStyle w:val="CommentText"/>
      </w:pPr>
      <w:r>
        <w:rPr>
          <w:rStyle w:val="CommentReference"/>
        </w:rPr>
        <w:annotationRef/>
      </w:r>
      <w:r>
        <w:t>PGE – providing utility context to not use wholesale DER at this time in the process.</w:t>
      </w:r>
    </w:p>
  </w:comment>
  <w:comment w:id="103" w:author="Author" w:initials="A">
    <w:p w14:paraId="78CE40E2" w14:textId="75E7524B" w:rsidR="000F5664" w:rsidRDefault="000F5664">
      <w:pPr>
        <w:pStyle w:val="CommentText"/>
      </w:pPr>
      <w:r>
        <w:rPr>
          <w:rStyle w:val="CommentReference"/>
        </w:rPr>
        <w:annotationRef/>
      </w:r>
      <w:r w:rsidR="00A60A8B">
        <w:t xml:space="preserve">SCE: </w:t>
      </w:r>
      <w:r>
        <w:t>Agree with the comment</w:t>
      </w:r>
    </w:p>
  </w:comment>
  <w:comment w:id="105" w:author="Author" w:initials="A">
    <w:p w14:paraId="281EB622" w14:textId="464CF47E" w:rsidR="0066350B" w:rsidRDefault="0066350B">
      <w:pPr>
        <w:pStyle w:val="CommentText"/>
      </w:pPr>
      <w:r>
        <w:rPr>
          <w:rStyle w:val="CommentReference"/>
        </w:rPr>
        <w:annotationRef/>
      </w:r>
      <w:r w:rsidR="00A60A8B">
        <w:t xml:space="preserve">SCE: </w:t>
      </w:r>
      <w:r>
        <w:t>I wonder if this is a “utilities cannot” or “utilities do not have the information necessary to perform accurate nodal forecast”?</w:t>
      </w:r>
    </w:p>
  </w:comment>
  <w:comment w:id="107" w:author="Author" w:initials="A">
    <w:p w14:paraId="795D6C1D" w14:textId="3C27CC92" w:rsidR="009C254B" w:rsidRDefault="009C254B">
      <w:pPr>
        <w:pStyle w:val="CommentText"/>
      </w:pPr>
      <w:r>
        <w:rPr>
          <w:rStyle w:val="CommentReference"/>
        </w:rPr>
        <w:annotationRef/>
      </w:r>
      <w:r>
        <w:t>PGE – The capabilities exist, but ICAWG did not look to explore these methods.</w:t>
      </w:r>
    </w:p>
  </w:comment>
  <w:comment w:id="113" w:author="Author" w:initials="A">
    <w:p w14:paraId="5DDFDC0C" w14:textId="114C5952" w:rsidR="009C254B" w:rsidRDefault="009C254B">
      <w:pPr>
        <w:pStyle w:val="CommentText"/>
      </w:pPr>
      <w:r>
        <w:rPr>
          <w:rStyle w:val="CommentReference"/>
        </w:rPr>
        <w:annotationRef/>
      </w:r>
      <w:r>
        <w:t>PGE –</w:t>
      </w:r>
      <w:r w:rsidR="00F80D7D">
        <w:t>discuss in separate write up</w:t>
      </w:r>
      <w:r w:rsidR="00A60A8B">
        <w:t xml:space="preserve"> on Policy Analysis Use Case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520B39" w15:done="0"/>
  <w15:commentEx w15:paraId="497280A6" w15:paraIdParent="74520B39" w15:done="0"/>
  <w15:commentEx w15:paraId="1D908B52" w15:done="0"/>
  <w15:commentEx w15:paraId="04FC5D72" w15:paraIdParent="1D908B52" w15:done="0"/>
  <w15:commentEx w15:paraId="0AA5B7D9" w15:done="0"/>
  <w15:commentEx w15:paraId="03329D60" w15:paraIdParent="0AA5B7D9" w15:done="0"/>
  <w15:commentEx w15:paraId="720F2CC0" w15:done="0"/>
  <w15:commentEx w15:paraId="4E307BDF" w15:done="0"/>
  <w15:commentEx w15:paraId="49D90830" w15:paraIdParent="4E307BDF" w15:done="0"/>
  <w15:commentEx w15:paraId="15687ED5" w15:done="0"/>
  <w15:commentEx w15:paraId="167273AE" w15:paraIdParent="15687ED5" w15:done="0"/>
  <w15:commentEx w15:paraId="76BE90EA" w15:done="0"/>
  <w15:commentEx w15:paraId="562B8FF2" w15:done="0"/>
  <w15:commentEx w15:paraId="73D35A0B" w15:done="0"/>
  <w15:commentEx w15:paraId="151FC7DF" w15:done="0"/>
  <w15:commentEx w15:paraId="110D068B" w15:done="0"/>
  <w15:commentEx w15:paraId="310E56D8" w15:paraIdParent="110D068B" w15:done="0"/>
  <w15:commentEx w15:paraId="3EC9C0E1" w15:done="0"/>
  <w15:commentEx w15:paraId="7CFC8C56" w15:done="0"/>
  <w15:commentEx w15:paraId="4FFCDAD1" w15:done="0"/>
  <w15:commentEx w15:paraId="2ED19567" w15:paraIdParent="4FFCDAD1" w15:done="0"/>
  <w15:commentEx w15:paraId="19553C4E" w15:done="0"/>
  <w15:commentEx w15:paraId="36B7F515" w15:paraIdParent="19553C4E" w15:done="0"/>
  <w15:commentEx w15:paraId="4841D5E5" w15:done="0"/>
  <w15:commentEx w15:paraId="4AA87C21" w15:done="0"/>
  <w15:commentEx w15:paraId="471005F1" w15:done="0"/>
  <w15:commentEx w15:paraId="5239895B" w15:done="0"/>
  <w15:commentEx w15:paraId="6DE891B5" w15:done="0"/>
  <w15:commentEx w15:paraId="7D6BF8D6" w15:done="0"/>
  <w15:commentEx w15:paraId="58C1BAC0" w15:done="0"/>
  <w15:commentEx w15:paraId="0A210728" w15:done="0"/>
  <w15:commentEx w15:paraId="192D17EC" w15:done="0"/>
  <w15:commentEx w15:paraId="6508775B" w15:done="0"/>
  <w15:commentEx w15:paraId="1DF6A47F" w15:done="0"/>
  <w15:commentEx w15:paraId="269DDE43" w15:done="0"/>
  <w15:commentEx w15:paraId="53B002E1" w15:done="0"/>
  <w15:commentEx w15:paraId="7B7A93AE" w15:done="0"/>
  <w15:commentEx w15:paraId="592B7057" w15:done="0"/>
  <w15:commentEx w15:paraId="3531297A" w15:done="0"/>
  <w15:commentEx w15:paraId="4EDFF4B3" w15:done="0"/>
  <w15:commentEx w15:paraId="412F231E" w15:done="0"/>
  <w15:commentEx w15:paraId="282E562F" w15:paraIdParent="412F231E" w15:done="0"/>
  <w15:commentEx w15:paraId="66752A64" w15:done="0"/>
  <w15:commentEx w15:paraId="2BF1A30B" w15:done="0"/>
  <w15:commentEx w15:paraId="0689264A" w15:paraIdParent="2BF1A30B" w15:done="0"/>
  <w15:commentEx w15:paraId="0C97A4D7" w15:done="0"/>
  <w15:commentEx w15:paraId="78CE40E2" w15:paraIdParent="0C97A4D7" w15:done="0"/>
  <w15:commentEx w15:paraId="281EB622" w15:done="0"/>
  <w15:commentEx w15:paraId="795D6C1D" w15:done="0"/>
  <w15:commentEx w15:paraId="5DDFDC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520B39" w16cid:durableId="1DA4166A"/>
  <w16cid:commentId w16cid:paraId="0AA5B7D9" w16cid:durableId="1DA4166B"/>
  <w16cid:commentId w16cid:paraId="7CFC8C56" w16cid:durableId="1DA4166C"/>
  <w16cid:commentId w16cid:paraId="7D6BF8D6" w16cid:durableId="1DA4166D"/>
  <w16cid:commentId w16cid:paraId="592B7057" w16cid:durableId="1DA4166E"/>
  <w16cid:commentId w16cid:paraId="3531297A" w16cid:durableId="1DA4166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C40355" w14:textId="77777777" w:rsidR="00FD079F" w:rsidRDefault="00FD079F" w:rsidP="00AC0E30">
      <w:pPr>
        <w:spacing w:after="0" w:line="240" w:lineRule="auto"/>
      </w:pPr>
      <w:r>
        <w:separator/>
      </w:r>
    </w:p>
  </w:endnote>
  <w:endnote w:type="continuationSeparator" w:id="0">
    <w:p w14:paraId="2D820CC7" w14:textId="77777777" w:rsidR="00FD079F" w:rsidRDefault="00FD079F" w:rsidP="00AC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B7E48" w14:textId="77777777" w:rsidR="00142E69" w:rsidRDefault="00142E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2230607"/>
      <w:docPartObj>
        <w:docPartGallery w:val="Page Numbers (Bottom of Page)"/>
        <w:docPartUnique/>
      </w:docPartObj>
    </w:sdtPr>
    <w:sdtEndPr>
      <w:rPr>
        <w:noProof/>
      </w:rPr>
    </w:sdtEndPr>
    <w:sdtContent>
      <w:p w14:paraId="5CBA31A1" w14:textId="09021C28" w:rsidR="00E7266E" w:rsidRDefault="00E7266E">
        <w:pPr>
          <w:pStyle w:val="Footer"/>
          <w:jc w:val="right"/>
        </w:pPr>
        <w:r>
          <w:fldChar w:fldCharType="begin"/>
        </w:r>
        <w:r>
          <w:instrText xml:space="preserve"> PAGE   \* MERGEFORMAT </w:instrText>
        </w:r>
        <w:r>
          <w:fldChar w:fldCharType="separate"/>
        </w:r>
        <w:r w:rsidR="008F68C5">
          <w:rPr>
            <w:noProof/>
          </w:rPr>
          <w:t>9</w:t>
        </w:r>
        <w:r>
          <w:rPr>
            <w:noProof/>
          </w:rPr>
          <w:fldChar w:fldCharType="end"/>
        </w:r>
      </w:p>
    </w:sdtContent>
  </w:sdt>
  <w:p w14:paraId="006C36D6" w14:textId="77777777" w:rsidR="00E7266E" w:rsidRDefault="00E726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89776" w14:textId="77777777" w:rsidR="00142E69" w:rsidRDefault="00142E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D36AC" w14:textId="77777777" w:rsidR="00FD079F" w:rsidRDefault="00FD079F" w:rsidP="00AC0E30">
      <w:pPr>
        <w:spacing w:after="0" w:line="240" w:lineRule="auto"/>
      </w:pPr>
      <w:r>
        <w:separator/>
      </w:r>
    </w:p>
  </w:footnote>
  <w:footnote w:type="continuationSeparator" w:id="0">
    <w:p w14:paraId="4FA84B63" w14:textId="77777777" w:rsidR="00FD079F" w:rsidRDefault="00FD079F" w:rsidP="00AC0E30">
      <w:pPr>
        <w:spacing w:after="0" w:line="240" w:lineRule="auto"/>
      </w:pPr>
      <w:r>
        <w:continuationSeparator/>
      </w:r>
    </w:p>
  </w:footnote>
  <w:footnote w:id="1">
    <w:p w14:paraId="42857185" w14:textId="410BF8C5" w:rsidR="00AC0E30" w:rsidRDefault="00AC0E30">
      <w:pPr>
        <w:pStyle w:val="FootnoteText"/>
      </w:pPr>
      <w:r>
        <w:rPr>
          <w:rStyle w:val="FootnoteReference"/>
        </w:rPr>
        <w:footnoteRef/>
      </w:r>
      <w:r>
        <w:t xml:space="preserve"> Mitigation is typically determined following IOU “needs” assessments, and can include operational changes, capital investment in “traditional” upgrades to identified circuits and substations, and identification of DER portfolios to meet the identified need.</w:t>
      </w:r>
      <w:r w:rsidR="00B25C6D">
        <w:t xml:space="preserve">  Due to the uncertainties of circuit level DER and load forecasts, there will likely be situations where mitigations are required outside of the annual distribution planning process.</w:t>
      </w:r>
    </w:p>
  </w:footnote>
  <w:footnote w:id="2">
    <w:p w14:paraId="3A1A3789" w14:textId="415EB3B6" w:rsidR="00D247EA" w:rsidRDefault="00D247EA">
      <w:pPr>
        <w:pStyle w:val="FootnoteText"/>
      </w:pPr>
      <w:r>
        <w:rPr>
          <w:rStyle w:val="FootnoteReference"/>
        </w:rPr>
        <w:footnoteRef/>
      </w:r>
      <w:r>
        <w:t xml:space="preserve"> This definition was provided in an IOU proposal following the August 15, 2017 WG meeting.</w:t>
      </w:r>
    </w:p>
  </w:footnote>
  <w:footnote w:id="3">
    <w:p w14:paraId="3C348B65" w14:textId="77777777" w:rsidR="009D0B1F" w:rsidRDefault="009D0B1F" w:rsidP="009D0B1F">
      <w:pPr>
        <w:pStyle w:val="FootnoteText"/>
      </w:pPr>
      <w:r>
        <w:rPr>
          <w:rStyle w:val="FootnoteReference"/>
        </w:rPr>
        <w:footnoteRef/>
      </w:r>
      <w:r>
        <w:t xml:space="preserve"> See ORA’s Grid Modernization comments dated June 19, 2017, pp. 19-21.</w:t>
      </w:r>
    </w:p>
  </w:footnote>
  <w:footnote w:id="4">
    <w:p w14:paraId="1646E40A" w14:textId="66A2E802" w:rsidR="00B63A63" w:rsidRDefault="00B63A63" w:rsidP="00B63A63">
      <w:pPr>
        <w:pStyle w:val="FootnoteText"/>
      </w:pPr>
      <w:r>
        <w:rPr>
          <w:rStyle w:val="FootnoteReference"/>
        </w:rPr>
        <w:footnoteRef/>
      </w:r>
      <w:r>
        <w:t>ORA’s Grid Modernization comments dated June 19, 2017, p. 20: “For system-wide GM investments that enable DER benefits, forecasting uncertainty has minimal impact since the tools and technology will ultimately be deployed on most, if not all, distribution assets. The only impact of an erroneous forecast is that one location would be enabled before another.”</w:t>
      </w:r>
    </w:p>
  </w:footnote>
  <w:footnote w:id="5">
    <w:p w14:paraId="63964BF2" w14:textId="56DD6382" w:rsidR="002D4B0C" w:rsidRDefault="002D4B0C">
      <w:pPr>
        <w:pStyle w:val="FootnoteText"/>
      </w:pPr>
      <w:r>
        <w:rPr>
          <w:rStyle w:val="FootnoteReference"/>
        </w:rPr>
        <w:footnoteRef/>
      </w:r>
      <w:r>
        <w:t xml:space="preserve"> As stated above, the ICA regularly performed to support the interconnection use case </w:t>
      </w:r>
      <w:r w:rsidR="00FD5745">
        <w:t xml:space="preserve">may </w:t>
      </w:r>
      <w:r>
        <w:t>be sufficient to support Cases 1 and 2 above.  Case 4 will be addressed consistent with Case 3.</w:t>
      </w:r>
    </w:p>
  </w:footnote>
  <w:footnote w:id="6">
    <w:p w14:paraId="3F451F03" w14:textId="67C676D0" w:rsidR="00E56585" w:rsidRDefault="00E56585">
      <w:pPr>
        <w:pStyle w:val="FootnoteText"/>
      </w:pPr>
      <w:r>
        <w:rPr>
          <w:rStyle w:val="FootnoteReference"/>
        </w:rPr>
        <w:footnoteRef/>
      </w:r>
      <w:r>
        <w:t xml:space="preserve"> See previous footnote regarding Cases 1 and 2.</w:t>
      </w:r>
    </w:p>
  </w:footnote>
  <w:footnote w:id="7">
    <w:p w14:paraId="75E235C4" w14:textId="45FA00B6" w:rsidR="009B5DC3" w:rsidRDefault="009B5DC3">
      <w:pPr>
        <w:pStyle w:val="FootnoteText"/>
      </w:pPr>
      <w:r>
        <w:rPr>
          <w:rStyle w:val="FootnoteReference"/>
        </w:rPr>
        <w:footnoteRef/>
      </w:r>
      <w:r>
        <w:t xml:space="preserve"> March ICA WG report, p.9.</w:t>
      </w:r>
    </w:p>
  </w:footnote>
  <w:footnote w:id="8">
    <w:p w14:paraId="2EDEE7BD" w14:textId="39A3BA60" w:rsidR="0024636C" w:rsidRDefault="0024636C">
      <w:pPr>
        <w:pStyle w:val="FootnoteText"/>
      </w:pPr>
      <w:r>
        <w:rPr>
          <w:rStyle w:val="FootnoteReference"/>
        </w:rPr>
        <w:footnoteRef/>
      </w:r>
      <w:r>
        <w:t xml:space="preserve"> March ICA WG report, p.33.</w:t>
      </w:r>
    </w:p>
  </w:footnote>
  <w:footnote w:id="9">
    <w:p w14:paraId="299867B1" w14:textId="6D38B066" w:rsidR="00C50AEE" w:rsidDel="00962905" w:rsidRDefault="00C50AEE">
      <w:pPr>
        <w:pStyle w:val="FootnoteText"/>
        <w:rPr>
          <w:del w:id="94" w:author="Author"/>
        </w:rPr>
      </w:pPr>
      <w:del w:id="95" w:author="Author">
        <w:r w:rsidDel="00962905">
          <w:rPr>
            <w:rStyle w:val="FootnoteReference"/>
          </w:rPr>
          <w:footnoteRef/>
        </w:r>
        <w:r w:rsidDel="00962905">
          <w:delText xml:space="preserve"> </w:delText>
        </w:r>
        <w:r w:rsidR="009D6A3A" w:rsidRPr="009D6A3A" w:rsidDel="00962905">
          <w:delText>IOU input required here</w:delText>
        </w:r>
        <w:r w:rsidRPr="009D6A3A" w:rsidDel="00962905">
          <w:delText>.  Isn’t it possible that the iterative method could be modified to provide distributed DER on each circuit, for example various levels of uniform distribution, and or distributions that are skewed towards the beginning of end of each circuit?</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78B5E" w14:textId="77777777" w:rsidR="00142E69" w:rsidRDefault="00142E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4905C" w14:textId="77777777" w:rsidR="00142E69" w:rsidRDefault="00142E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A4D80" w14:textId="77777777" w:rsidR="00142E69" w:rsidRDefault="00142E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00F3"/>
    <w:multiLevelType w:val="hybridMultilevel"/>
    <w:tmpl w:val="17AC92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12529"/>
    <w:multiLevelType w:val="hybridMultilevel"/>
    <w:tmpl w:val="9C5A92C8"/>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912ECD"/>
    <w:multiLevelType w:val="hybridMultilevel"/>
    <w:tmpl w:val="5376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192634"/>
    <w:multiLevelType w:val="hybridMultilevel"/>
    <w:tmpl w:val="A0789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2"/>
  </w:num>
  <w:num w:numId="6">
    <w:abstractNumId w:val="8"/>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MSVersion" w:val="1"/>
  </w:docVars>
  <w:rsids>
    <w:rsidRoot w:val="00C4565E"/>
    <w:rsid w:val="000021E1"/>
    <w:rsid w:val="00025DFC"/>
    <w:rsid w:val="00036DD6"/>
    <w:rsid w:val="00041025"/>
    <w:rsid w:val="00041221"/>
    <w:rsid w:val="00041AF0"/>
    <w:rsid w:val="000430B0"/>
    <w:rsid w:val="000573E1"/>
    <w:rsid w:val="00060F87"/>
    <w:rsid w:val="00063BE7"/>
    <w:rsid w:val="00067038"/>
    <w:rsid w:val="00071CB4"/>
    <w:rsid w:val="000762D6"/>
    <w:rsid w:val="00080256"/>
    <w:rsid w:val="000A1372"/>
    <w:rsid w:val="000A7BD5"/>
    <w:rsid w:val="000B0997"/>
    <w:rsid w:val="000B18E0"/>
    <w:rsid w:val="000C1B1B"/>
    <w:rsid w:val="000D7E72"/>
    <w:rsid w:val="000F5664"/>
    <w:rsid w:val="0011750E"/>
    <w:rsid w:val="001261C4"/>
    <w:rsid w:val="00142E69"/>
    <w:rsid w:val="00144C4C"/>
    <w:rsid w:val="001521F9"/>
    <w:rsid w:val="001630D9"/>
    <w:rsid w:val="0017396A"/>
    <w:rsid w:val="00186AC6"/>
    <w:rsid w:val="001B7DF0"/>
    <w:rsid w:val="001C47F4"/>
    <w:rsid w:val="001C47FA"/>
    <w:rsid w:val="001E2E58"/>
    <w:rsid w:val="001F487B"/>
    <w:rsid w:val="00203649"/>
    <w:rsid w:val="00203B3B"/>
    <w:rsid w:val="0022237C"/>
    <w:rsid w:val="00223364"/>
    <w:rsid w:val="00224449"/>
    <w:rsid w:val="00233328"/>
    <w:rsid w:val="0024302B"/>
    <w:rsid w:val="0024636C"/>
    <w:rsid w:val="00262399"/>
    <w:rsid w:val="002759EA"/>
    <w:rsid w:val="002803ED"/>
    <w:rsid w:val="00295718"/>
    <w:rsid w:val="002A18A2"/>
    <w:rsid w:val="002C090B"/>
    <w:rsid w:val="002C5C52"/>
    <w:rsid w:val="002D4B0C"/>
    <w:rsid w:val="002E0908"/>
    <w:rsid w:val="002E1F76"/>
    <w:rsid w:val="002F33BD"/>
    <w:rsid w:val="002F7A19"/>
    <w:rsid w:val="00300CE6"/>
    <w:rsid w:val="003249FA"/>
    <w:rsid w:val="00340188"/>
    <w:rsid w:val="00345D82"/>
    <w:rsid w:val="00352005"/>
    <w:rsid w:val="00354DB2"/>
    <w:rsid w:val="00384809"/>
    <w:rsid w:val="00386385"/>
    <w:rsid w:val="0039270A"/>
    <w:rsid w:val="003C198F"/>
    <w:rsid w:val="003C79B5"/>
    <w:rsid w:val="003D5342"/>
    <w:rsid w:val="003F2EEA"/>
    <w:rsid w:val="00443FFD"/>
    <w:rsid w:val="00461327"/>
    <w:rsid w:val="00473FAD"/>
    <w:rsid w:val="00483C4A"/>
    <w:rsid w:val="0049448A"/>
    <w:rsid w:val="004A0A3E"/>
    <w:rsid w:val="004A257F"/>
    <w:rsid w:val="004B1355"/>
    <w:rsid w:val="004B3A50"/>
    <w:rsid w:val="004D0903"/>
    <w:rsid w:val="004D252B"/>
    <w:rsid w:val="004F0B6F"/>
    <w:rsid w:val="004F7D4D"/>
    <w:rsid w:val="0051754A"/>
    <w:rsid w:val="00523EB9"/>
    <w:rsid w:val="00550202"/>
    <w:rsid w:val="00553FA1"/>
    <w:rsid w:val="005568E8"/>
    <w:rsid w:val="00565A73"/>
    <w:rsid w:val="00567EB4"/>
    <w:rsid w:val="00580C2A"/>
    <w:rsid w:val="005909B6"/>
    <w:rsid w:val="00592A4B"/>
    <w:rsid w:val="005B5D1B"/>
    <w:rsid w:val="005C00FA"/>
    <w:rsid w:val="005D02F4"/>
    <w:rsid w:val="005D2F18"/>
    <w:rsid w:val="005D3F6F"/>
    <w:rsid w:val="005E0904"/>
    <w:rsid w:val="005E3DED"/>
    <w:rsid w:val="005E7CEC"/>
    <w:rsid w:val="005F23F3"/>
    <w:rsid w:val="005F5C1C"/>
    <w:rsid w:val="0060192D"/>
    <w:rsid w:val="00605496"/>
    <w:rsid w:val="00622DD9"/>
    <w:rsid w:val="00636A6C"/>
    <w:rsid w:val="00637DAA"/>
    <w:rsid w:val="00640E48"/>
    <w:rsid w:val="00650E6C"/>
    <w:rsid w:val="00656FD0"/>
    <w:rsid w:val="0066350B"/>
    <w:rsid w:val="006A2FBD"/>
    <w:rsid w:val="006A4EF6"/>
    <w:rsid w:val="006C3F36"/>
    <w:rsid w:val="006D2107"/>
    <w:rsid w:val="006E71FC"/>
    <w:rsid w:val="0070138E"/>
    <w:rsid w:val="007164E0"/>
    <w:rsid w:val="00721FF6"/>
    <w:rsid w:val="0074447C"/>
    <w:rsid w:val="0075373B"/>
    <w:rsid w:val="00757109"/>
    <w:rsid w:val="00761582"/>
    <w:rsid w:val="00764135"/>
    <w:rsid w:val="00793D77"/>
    <w:rsid w:val="007A6954"/>
    <w:rsid w:val="007A6DF3"/>
    <w:rsid w:val="007A7A44"/>
    <w:rsid w:val="007B5461"/>
    <w:rsid w:val="007C3ABF"/>
    <w:rsid w:val="007E326F"/>
    <w:rsid w:val="007E534D"/>
    <w:rsid w:val="008444D3"/>
    <w:rsid w:val="0084747E"/>
    <w:rsid w:val="00854491"/>
    <w:rsid w:val="0085645D"/>
    <w:rsid w:val="0088256C"/>
    <w:rsid w:val="0088295A"/>
    <w:rsid w:val="00891D18"/>
    <w:rsid w:val="008C12AE"/>
    <w:rsid w:val="008D107C"/>
    <w:rsid w:val="008E475B"/>
    <w:rsid w:val="008E4B49"/>
    <w:rsid w:val="008E74BA"/>
    <w:rsid w:val="008E7EC9"/>
    <w:rsid w:val="008F1A4A"/>
    <w:rsid w:val="008F242F"/>
    <w:rsid w:val="008F5736"/>
    <w:rsid w:val="008F68C5"/>
    <w:rsid w:val="00900C8A"/>
    <w:rsid w:val="00920BDE"/>
    <w:rsid w:val="00925F23"/>
    <w:rsid w:val="00943385"/>
    <w:rsid w:val="00944599"/>
    <w:rsid w:val="00951504"/>
    <w:rsid w:val="00961B33"/>
    <w:rsid w:val="00962905"/>
    <w:rsid w:val="00963FCC"/>
    <w:rsid w:val="00987741"/>
    <w:rsid w:val="009954C4"/>
    <w:rsid w:val="009B59A2"/>
    <w:rsid w:val="009B5DC3"/>
    <w:rsid w:val="009C254B"/>
    <w:rsid w:val="009C5A77"/>
    <w:rsid w:val="009C7308"/>
    <w:rsid w:val="009D0B1F"/>
    <w:rsid w:val="009D6A3A"/>
    <w:rsid w:val="00A018BA"/>
    <w:rsid w:val="00A0285C"/>
    <w:rsid w:val="00A21A66"/>
    <w:rsid w:val="00A22C42"/>
    <w:rsid w:val="00A23DA2"/>
    <w:rsid w:val="00A3081C"/>
    <w:rsid w:val="00A60A8B"/>
    <w:rsid w:val="00A625A6"/>
    <w:rsid w:val="00A87AE1"/>
    <w:rsid w:val="00A92E5F"/>
    <w:rsid w:val="00AA1496"/>
    <w:rsid w:val="00AA7F82"/>
    <w:rsid w:val="00AB1240"/>
    <w:rsid w:val="00AC0E30"/>
    <w:rsid w:val="00AC48BA"/>
    <w:rsid w:val="00AC4AB8"/>
    <w:rsid w:val="00AC7898"/>
    <w:rsid w:val="00AE57E2"/>
    <w:rsid w:val="00B04311"/>
    <w:rsid w:val="00B2117A"/>
    <w:rsid w:val="00B22B0F"/>
    <w:rsid w:val="00B25C6D"/>
    <w:rsid w:val="00B46BC6"/>
    <w:rsid w:val="00B63A63"/>
    <w:rsid w:val="00B64DBF"/>
    <w:rsid w:val="00B91426"/>
    <w:rsid w:val="00BA3D3E"/>
    <w:rsid w:val="00BA51E8"/>
    <w:rsid w:val="00BC440B"/>
    <w:rsid w:val="00BC585A"/>
    <w:rsid w:val="00BD5843"/>
    <w:rsid w:val="00BE6B4F"/>
    <w:rsid w:val="00BE78E1"/>
    <w:rsid w:val="00BF5C07"/>
    <w:rsid w:val="00C01C20"/>
    <w:rsid w:val="00C43C2A"/>
    <w:rsid w:val="00C4565E"/>
    <w:rsid w:val="00C50AEE"/>
    <w:rsid w:val="00C65BBE"/>
    <w:rsid w:val="00C72DC2"/>
    <w:rsid w:val="00C853C3"/>
    <w:rsid w:val="00C86571"/>
    <w:rsid w:val="00C9142A"/>
    <w:rsid w:val="00CA2BE7"/>
    <w:rsid w:val="00CD3E97"/>
    <w:rsid w:val="00CD3F1D"/>
    <w:rsid w:val="00CD5620"/>
    <w:rsid w:val="00D15223"/>
    <w:rsid w:val="00D247EA"/>
    <w:rsid w:val="00D3456F"/>
    <w:rsid w:val="00D37A6E"/>
    <w:rsid w:val="00D410CB"/>
    <w:rsid w:val="00D65197"/>
    <w:rsid w:val="00D72BFC"/>
    <w:rsid w:val="00D90313"/>
    <w:rsid w:val="00D970F1"/>
    <w:rsid w:val="00DA10CC"/>
    <w:rsid w:val="00DB3CE8"/>
    <w:rsid w:val="00DD5BEC"/>
    <w:rsid w:val="00DE06AE"/>
    <w:rsid w:val="00DF3DB6"/>
    <w:rsid w:val="00E1422A"/>
    <w:rsid w:val="00E260C2"/>
    <w:rsid w:val="00E400D8"/>
    <w:rsid w:val="00E44A18"/>
    <w:rsid w:val="00E56585"/>
    <w:rsid w:val="00E7266E"/>
    <w:rsid w:val="00EE2C46"/>
    <w:rsid w:val="00EF304B"/>
    <w:rsid w:val="00EF7532"/>
    <w:rsid w:val="00F25BEF"/>
    <w:rsid w:val="00F31EFA"/>
    <w:rsid w:val="00F33382"/>
    <w:rsid w:val="00F37ADC"/>
    <w:rsid w:val="00F41B21"/>
    <w:rsid w:val="00F52885"/>
    <w:rsid w:val="00F6489B"/>
    <w:rsid w:val="00F80D7D"/>
    <w:rsid w:val="00F823E5"/>
    <w:rsid w:val="00F93B08"/>
    <w:rsid w:val="00FA4D96"/>
    <w:rsid w:val="00FA6AF0"/>
    <w:rsid w:val="00FC3BA9"/>
    <w:rsid w:val="00FD079F"/>
    <w:rsid w:val="00FD3E1D"/>
    <w:rsid w:val="00FD5745"/>
    <w:rsid w:val="00FE6883"/>
    <w:rsid w:val="00FF6A6B"/>
    <w:rsid w:val="2D926EEB"/>
    <w:rsid w:val="3834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 w:type="paragraph" w:styleId="Revision">
    <w:name w:val="Revision"/>
    <w:hidden/>
    <w:uiPriority w:val="99"/>
    <w:semiHidden/>
    <w:rsid w:val="00DB3CE8"/>
    <w:pPr>
      <w:spacing w:after="0" w:line="240" w:lineRule="auto"/>
    </w:pPr>
  </w:style>
  <w:style w:type="paragraph" w:styleId="FootnoteText">
    <w:name w:val="footnote text"/>
    <w:basedOn w:val="Normal"/>
    <w:link w:val="FootnoteTextChar"/>
    <w:uiPriority w:val="99"/>
    <w:semiHidden/>
    <w:unhideWhenUsed/>
    <w:rsid w:val="00AC0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E30"/>
    <w:rPr>
      <w:sz w:val="20"/>
      <w:szCs w:val="20"/>
    </w:rPr>
  </w:style>
  <w:style w:type="character" w:styleId="FootnoteReference">
    <w:name w:val="footnote reference"/>
    <w:basedOn w:val="DefaultParagraphFont"/>
    <w:uiPriority w:val="99"/>
    <w:semiHidden/>
    <w:unhideWhenUsed/>
    <w:rsid w:val="00AC0E30"/>
    <w:rPr>
      <w:vertAlign w:val="superscript"/>
    </w:rPr>
  </w:style>
  <w:style w:type="paragraph" w:styleId="Header">
    <w:name w:val="header"/>
    <w:basedOn w:val="Normal"/>
    <w:link w:val="HeaderChar"/>
    <w:uiPriority w:val="99"/>
    <w:unhideWhenUsed/>
    <w:rsid w:val="00483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C4A"/>
  </w:style>
  <w:style w:type="paragraph" w:styleId="Footer">
    <w:name w:val="footer"/>
    <w:basedOn w:val="Normal"/>
    <w:link w:val="FooterChar"/>
    <w:uiPriority w:val="99"/>
    <w:unhideWhenUsed/>
    <w:rsid w:val="00483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5A379-965C-46C6-9EB0-579E5CC9F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3668</Words>
  <Characters>20910</Characters>
  <Application>Microsoft Office Word</Application>
  <DocSecurity>0</DocSecurity>
  <Lines>174</Lines>
  <Paragraphs>49</Paragraphs>
  <ScaleCrop>false</ScaleCrop>
  <Company/>
  <LinksUpToDate>false</LinksUpToDate>
  <CharactersWithSpaces>24529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2017-11-22T22:06:00Z</dcterms:created>
  <dcterms:modified xsi:type="dcterms:W3CDTF">2017-11-22T22:06:00Z</dcterms:modified>
</cp:coreProperties>
</file>