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ADB808" w14:textId="77777777" w:rsidR="00B7482A" w:rsidRDefault="00B7482A" w:rsidP="009F5705">
      <w:pPr>
        <w:pStyle w:val="Title"/>
        <w:rPr>
          <w:sz w:val="48"/>
        </w:rPr>
      </w:pPr>
      <w:r>
        <w:rPr>
          <w:sz w:val="48"/>
        </w:rPr>
        <w:t>Item 4</w:t>
      </w:r>
      <w:r w:rsidR="00062F4C" w:rsidRPr="006B3453">
        <w:rPr>
          <w:sz w:val="48"/>
        </w:rPr>
        <w:t xml:space="preserve">: </w:t>
      </w:r>
      <w:r>
        <w:rPr>
          <w:sz w:val="48"/>
        </w:rPr>
        <w:t>Locational Based Line Loss Calculations</w:t>
      </w:r>
    </w:p>
    <w:p w14:paraId="7D43CA11" w14:textId="4C228105" w:rsidR="00062F4C" w:rsidRDefault="00062F4C" w:rsidP="00C33106">
      <w:pPr>
        <w:pStyle w:val="Title"/>
      </w:pPr>
      <w:r>
        <w:t xml:space="preserve">Joint IOUs’ Initial Proposal </w:t>
      </w:r>
    </w:p>
    <w:p w14:paraId="00D2EECE" w14:textId="77777777" w:rsidR="00C33106" w:rsidRPr="00B866DB" w:rsidRDefault="00C33106" w:rsidP="00C33106">
      <w:pPr>
        <w:pStyle w:val="Subtitle"/>
        <w:spacing w:after="0"/>
      </w:pPr>
      <w:r w:rsidRPr="00B866DB">
        <w:t>LNBA Working Group</w:t>
      </w:r>
    </w:p>
    <w:p w14:paraId="5A6EF65C" w14:textId="77777777" w:rsidR="00062F4C" w:rsidRDefault="00062F4C" w:rsidP="00D04B9A">
      <w:pPr>
        <w:spacing w:after="0"/>
      </w:pPr>
    </w:p>
    <w:p w14:paraId="6DEE1E41" w14:textId="77777777" w:rsidR="00062F4C" w:rsidRDefault="00062F4C" w:rsidP="00D04B9A">
      <w:pPr>
        <w:pStyle w:val="Heading1"/>
        <w:spacing w:before="0"/>
      </w:pPr>
      <w:r>
        <w:t>Summary of Recommendations</w:t>
      </w:r>
    </w:p>
    <w:p w14:paraId="09BD113A" w14:textId="0A897D28" w:rsidR="00393071" w:rsidRDefault="00A57338" w:rsidP="00460706">
      <w:pPr>
        <w:pStyle w:val="ListParagraph"/>
        <w:numPr>
          <w:ilvl w:val="0"/>
          <w:numId w:val="1"/>
        </w:numPr>
        <w:spacing w:after="0"/>
      </w:pPr>
      <w:r>
        <w:t>The LNBA working group (WG)</w:t>
      </w:r>
      <w:r w:rsidR="00010EB9">
        <w:t xml:space="preserve"> collectively recommend</w:t>
      </w:r>
      <w:r>
        <w:t>s</w:t>
      </w:r>
      <w:r w:rsidR="00010EB9">
        <w:t xml:space="preserve"> that </w:t>
      </w:r>
      <w:r>
        <w:t xml:space="preserve">the </w:t>
      </w:r>
      <w:r w:rsidR="00010EB9">
        <w:t>existing system loss factor in the LNBA tool be split into several loss factors separately accounting for l</w:t>
      </w:r>
      <w:r>
        <w:t xml:space="preserve">osses any DER may alter </w:t>
      </w:r>
      <w:r w:rsidR="00393071">
        <w:t>on a</w:t>
      </w:r>
      <w:r w:rsidR="000739EA">
        <w:t xml:space="preserve"> local</w:t>
      </w:r>
      <w:r>
        <w:t xml:space="preserve"> t</w:t>
      </w:r>
      <w:r w:rsidR="00010EB9">
        <w:t>ransmission</w:t>
      </w:r>
      <w:r w:rsidR="000739EA">
        <w:t xml:space="preserve"> area</w:t>
      </w:r>
      <w:r w:rsidR="00010EB9">
        <w:t>, sub transmission, distribution primary, and distribution secondary systems</w:t>
      </w:r>
      <w:r w:rsidR="000739EA">
        <w:t xml:space="preserve"> they are interconnected and downstream of.</w:t>
      </w:r>
      <w:r w:rsidR="00460706">
        <w:t xml:space="preserve"> The diagram below illustrates these separate systems. </w:t>
      </w:r>
    </w:p>
    <w:p w14:paraId="63B539CA" w14:textId="10EDB722" w:rsidR="00393071" w:rsidRDefault="00460706" w:rsidP="00460706">
      <w:pPr>
        <w:spacing w:after="0"/>
      </w:pPr>
      <w:r>
        <w:rPr>
          <w:noProof/>
        </w:rPr>
        <w:drawing>
          <wp:inline distT="0" distB="0" distL="0" distR="0" wp14:anchorId="0A975B5C" wp14:editId="4A883C0F">
            <wp:extent cx="6629400" cy="28833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81" t="14359" r="52725" b="20513"/>
                    <a:stretch/>
                  </pic:blipFill>
                  <pic:spPr bwMode="auto">
                    <a:xfrm>
                      <a:off x="0" y="0"/>
                      <a:ext cx="6688816" cy="2909177"/>
                    </a:xfrm>
                    <a:prstGeom prst="rect">
                      <a:avLst/>
                    </a:prstGeom>
                    <a:ln>
                      <a:noFill/>
                    </a:ln>
                    <a:extLst>
                      <a:ext uri="{53640926-AAD7-44d8-BBD7-CCE9431645EC}">
                        <a14:shadowObscured xmlns:a14="http://schemas.microsoft.com/office/drawing/2010/main"/>
                      </a:ext>
                    </a:extLst>
                  </pic:spPr>
                </pic:pic>
              </a:graphicData>
            </a:graphic>
          </wp:inline>
        </w:drawing>
      </w:r>
    </w:p>
    <w:p w14:paraId="7A4E2428" w14:textId="201E7F66" w:rsidR="00393071" w:rsidRDefault="00393071" w:rsidP="00460706">
      <w:pPr>
        <w:spacing w:after="0"/>
      </w:pPr>
    </w:p>
    <w:p w14:paraId="183E3973" w14:textId="4DCA6AC4" w:rsidR="00A57338" w:rsidRDefault="00A57338" w:rsidP="00D04B9A">
      <w:pPr>
        <w:pStyle w:val="ListParagraph"/>
        <w:numPr>
          <w:ilvl w:val="0"/>
          <w:numId w:val="1"/>
        </w:numPr>
        <w:spacing w:after="0"/>
      </w:pPr>
      <w:r>
        <w:t xml:space="preserve">The LNBA WG recommends that the transmission loss factor remain the same for all DERs in each respective </w:t>
      </w:r>
      <w:del w:id="0" w:author="Sahm Sahm" w:date="2017-08-29T09:54:00Z">
        <w:r w:rsidDel="00C503E8">
          <w:delText>IOU’s service territory</w:delText>
        </w:r>
      </w:del>
      <w:ins w:id="1" w:author="Sahm Sahm" w:date="2017-08-29T09:54:00Z">
        <w:r w:rsidR="00C503E8">
          <w:t>transmission area identified by CAISO</w:t>
        </w:r>
      </w:ins>
      <w:r>
        <w:t xml:space="preserve"> as transmission losses will not be significantly </w:t>
      </w:r>
      <w:r w:rsidR="009E7EEC">
        <w:t>impact</w:t>
      </w:r>
      <w:r>
        <w:t xml:space="preserve">ed by deploying DER in one location </w:t>
      </w:r>
      <w:proofErr w:type="spellStart"/>
      <w:r>
        <w:t>vs</w:t>
      </w:r>
      <w:proofErr w:type="spellEnd"/>
      <w:r>
        <w:t xml:space="preserve"> another</w:t>
      </w:r>
      <w:ins w:id="2" w:author="Sahm Sahm" w:date="2017-08-29T09:54:00Z">
        <w:r w:rsidR="00C503E8">
          <w:t xml:space="preserve"> within these areas</w:t>
        </w:r>
      </w:ins>
      <w:r>
        <w:t>.</w:t>
      </w:r>
      <w:ins w:id="3" w:author="Sahm Sahm" w:date="2017-08-29T09:57:00Z">
        <w:r w:rsidR="00C503E8">
          <w:rPr>
            <w:rStyle w:val="FootnoteReference"/>
          </w:rPr>
          <w:footnoteReference w:id="1"/>
        </w:r>
      </w:ins>
      <w:r>
        <w:t xml:space="preserve"> </w:t>
      </w:r>
    </w:p>
    <w:p w14:paraId="7453C802" w14:textId="644654C4" w:rsidR="00A57338" w:rsidRDefault="00A57338" w:rsidP="00D04B9A">
      <w:pPr>
        <w:pStyle w:val="ListParagraph"/>
        <w:numPr>
          <w:ilvl w:val="0"/>
          <w:numId w:val="1"/>
        </w:numPr>
        <w:spacing w:after="0"/>
      </w:pPr>
      <w:r>
        <w:t xml:space="preserve">SCE will </w:t>
      </w:r>
      <w:r w:rsidR="00F74FB2">
        <w:t xml:space="preserve">perform a study on their own behalf to </w:t>
      </w:r>
      <w:r>
        <w:t>evaluate</w:t>
      </w:r>
      <w:r w:rsidR="00F74FB2">
        <w:t xml:space="preserve"> if</w:t>
      </w:r>
      <w:r>
        <w:t xml:space="preserve"> their sub-transmission losses </w:t>
      </w:r>
      <w:r w:rsidR="00DA30D1">
        <w:t>vary</w:t>
      </w:r>
      <w:r>
        <w:t xml:space="preserve"> </w:t>
      </w:r>
      <w:r w:rsidR="00DB4428">
        <w:t>significantly by</w:t>
      </w:r>
      <w:r>
        <w:t xml:space="preserve"> </w:t>
      </w:r>
      <w:r w:rsidR="00DA30D1">
        <w:t>l</w:t>
      </w:r>
      <w:r>
        <w:t>ocation.  (SCE specific)</w:t>
      </w:r>
    </w:p>
    <w:p w14:paraId="060C4C95" w14:textId="382E99B9" w:rsidR="00A57338" w:rsidRDefault="00AE44DA" w:rsidP="00D04B9A">
      <w:pPr>
        <w:pStyle w:val="ListParagraph"/>
        <w:numPr>
          <w:ilvl w:val="0"/>
          <w:numId w:val="1"/>
        </w:numPr>
        <w:spacing w:after="0"/>
      </w:pPr>
      <w:r>
        <w:t xml:space="preserve">The IOUS will </w:t>
      </w:r>
      <w:r w:rsidR="00F74FB2">
        <w:t>exp</w:t>
      </w:r>
      <w:r w:rsidR="0043312F">
        <w:t>end</w:t>
      </w:r>
      <w:r w:rsidR="00F74FB2">
        <w:t xml:space="preserve"> the most effort evaluating</w:t>
      </w:r>
      <w:r>
        <w:t xml:space="preserve"> distribution primary losses in a more detai</w:t>
      </w:r>
      <w:r w:rsidR="008F0A10">
        <w:t>led circuit modeling exercise for</w:t>
      </w:r>
      <w:r w:rsidR="00F74FB2">
        <w:t xml:space="preserve"> some</w:t>
      </w:r>
      <w:r>
        <w:t xml:space="preserve"> subset of </w:t>
      </w:r>
      <w:r w:rsidR="008F0A10">
        <w:t>each</w:t>
      </w:r>
      <w:r>
        <w:t xml:space="preserve"> </w:t>
      </w:r>
      <w:r w:rsidR="008F0A10">
        <w:t>IOUs</w:t>
      </w:r>
      <w:r>
        <w:t xml:space="preserve"> distribution circuits</w:t>
      </w:r>
      <w:r w:rsidR="00F74FB2">
        <w:t xml:space="preserve">. The evaluation will help determine the </w:t>
      </w:r>
      <w:r w:rsidR="0043312F">
        <w:t>effect</w:t>
      </w:r>
      <w:r w:rsidR="00F74FB2">
        <w:t xml:space="preserve"> of DER location on distribution circuit</w:t>
      </w:r>
      <w:r w:rsidR="0043312F">
        <w:t xml:space="preserve"> losse</w:t>
      </w:r>
      <w:r w:rsidR="00F74FB2">
        <w:t xml:space="preserve">s and will help guide </w:t>
      </w:r>
      <w:r w:rsidR="000F3B3E">
        <w:t>how loss factors should be included in the LNBA and</w:t>
      </w:r>
      <w:r w:rsidR="00F74FB2">
        <w:t xml:space="preserve"> whether the IOU</w:t>
      </w:r>
      <w:r w:rsidR="0043312F">
        <w:t>s</w:t>
      </w:r>
      <w:r w:rsidR="00F74FB2">
        <w:t xml:space="preserve"> </w:t>
      </w:r>
      <w:r w:rsidR="0043312F">
        <w:t>should</w:t>
      </w:r>
      <w:r w:rsidR="00F74FB2">
        <w:t xml:space="preserve"> pursue a more </w:t>
      </w:r>
      <w:r w:rsidR="00F74FB2">
        <w:lastRenderedPageBreak/>
        <w:t>elaborate/labor intens</w:t>
      </w:r>
      <w:r w:rsidR="00A4748B">
        <w:t>iv</w:t>
      </w:r>
      <w:r w:rsidR="00F74FB2">
        <w:t>e methodology of calculating location specific loss factors for each circuit/section</w:t>
      </w:r>
    </w:p>
    <w:p w14:paraId="46C79F72" w14:textId="77777777" w:rsidR="00A4748B" w:rsidRDefault="00F74FB2" w:rsidP="00D04B9A">
      <w:pPr>
        <w:pStyle w:val="ListParagraph"/>
        <w:numPr>
          <w:ilvl w:val="0"/>
          <w:numId w:val="1"/>
        </w:numPr>
        <w:spacing w:after="0"/>
      </w:pPr>
      <w:r>
        <w:t xml:space="preserve">The IOUs will also perform an evaluation of secondary system losses </w:t>
      </w:r>
    </w:p>
    <w:p w14:paraId="36D9BBEB" w14:textId="0355BAD0" w:rsidR="00A57338" w:rsidRDefault="00A4748B" w:rsidP="00D04B9A">
      <w:pPr>
        <w:pStyle w:val="ListParagraph"/>
        <w:numPr>
          <w:ilvl w:val="0"/>
          <w:numId w:val="1"/>
        </w:numPr>
        <w:spacing w:after="0"/>
      </w:pPr>
      <w:r>
        <w:t xml:space="preserve">Future analysis may evaluate </w:t>
      </w:r>
      <w:r w:rsidR="00F74FB2">
        <w:t xml:space="preserve">losses incurred by </w:t>
      </w:r>
      <w:proofErr w:type="spellStart"/>
      <w:r w:rsidR="00F74FB2">
        <w:t>backfeeding</w:t>
      </w:r>
      <w:proofErr w:type="spellEnd"/>
      <w:r w:rsidR="00F74FB2">
        <w:t xml:space="preserve"> secondary networks and distribution transformers.</w:t>
      </w:r>
    </w:p>
    <w:p w14:paraId="30BD3057" w14:textId="6ECC21C0" w:rsidR="001270AF" w:rsidRDefault="001270AF" w:rsidP="00D04B9A">
      <w:pPr>
        <w:pStyle w:val="ListParagraph"/>
        <w:numPr>
          <w:ilvl w:val="0"/>
          <w:numId w:val="1"/>
        </w:numPr>
        <w:spacing w:after="0"/>
      </w:pPr>
      <w:r>
        <w:t>IOU</w:t>
      </w:r>
      <w:r w:rsidR="0043312F">
        <w:t>s</w:t>
      </w:r>
      <w:r>
        <w:t xml:space="preserve"> will develop high level cost estimates/timeframes of implementing various line loss calculation methodologies</w:t>
      </w:r>
    </w:p>
    <w:p w14:paraId="5111153D" w14:textId="77777777" w:rsidR="00062F4C" w:rsidRDefault="00062F4C" w:rsidP="00D04B9A">
      <w:pPr>
        <w:pStyle w:val="Heading1"/>
        <w:spacing w:before="0"/>
      </w:pPr>
      <w:r>
        <w:t>Introduction and Background</w:t>
      </w:r>
    </w:p>
    <w:p w14:paraId="14A2CF32" w14:textId="66FE4431" w:rsidR="00E02067" w:rsidRDefault="00632733" w:rsidP="00A949E1">
      <w:pPr>
        <w:spacing w:after="0"/>
      </w:pPr>
      <w:r>
        <w:t xml:space="preserve">As part of Demonstration Project B (Demo B), the IOUs </w:t>
      </w:r>
      <w:r w:rsidR="00E1363C">
        <w:t>coordinat</w:t>
      </w:r>
      <w:r>
        <w:t xml:space="preserve">ed </w:t>
      </w:r>
      <w:r w:rsidR="00E1363C">
        <w:t xml:space="preserve">with E3 to develop </w:t>
      </w:r>
      <w:r>
        <w:t xml:space="preserve">the LNBA </w:t>
      </w:r>
      <w:proofErr w:type="gramStart"/>
      <w:r>
        <w:t>tool which</w:t>
      </w:r>
      <w:proofErr w:type="gramEnd"/>
      <w:r>
        <w:t xml:space="preserve"> includes IOU system wide specific loss factors. </w:t>
      </w:r>
      <w:r w:rsidR="00E05089">
        <w:t xml:space="preserve">The loss factors were used to estimate the benefit that DERs provide by avoiding line losses. For example, if a customer needs 0.9 MWh of energy, a generator would need to provide 1.0 MWh of energy to account for 10% line losses to deliver that energy. Locating DERs near the customer to provide </w:t>
      </w:r>
      <w:r w:rsidR="00E02067">
        <w:t>the e</w:t>
      </w:r>
      <w:r w:rsidR="00E05089">
        <w:t xml:space="preserve">nergy would </w:t>
      </w:r>
      <w:r w:rsidR="00E02067">
        <w:t>avoid the both the energy needed by the customer as well as the energy needed to account for the line losses.</w:t>
      </w:r>
    </w:p>
    <w:p w14:paraId="65E6614B" w14:textId="77777777" w:rsidR="00E02067" w:rsidRDefault="00E02067" w:rsidP="00A949E1">
      <w:pPr>
        <w:spacing w:after="0"/>
      </w:pPr>
    </w:p>
    <w:p w14:paraId="542EB0B5" w14:textId="38719D74" w:rsidR="00F74FB2" w:rsidRDefault="00260225" w:rsidP="00A949E1">
      <w:pPr>
        <w:spacing w:after="0"/>
      </w:pPr>
      <w:r>
        <w:t>As part of the assigned commissioner ruling on long term refinements to ICA and LNBA, the Commission requests to “incorporate additional locational granularity into…line losses.” The working group has suggested, as a first step, assess the variability of the line losses.</w:t>
      </w:r>
    </w:p>
    <w:p w14:paraId="79B24E31" w14:textId="77777777" w:rsidR="00577795" w:rsidRPr="00F74FB2" w:rsidRDefault="00577795" w:rsidP="00A949E1">
      <w:pPr>
        <w:spacing w:after="0"/>
      </w:pPr>
    </w:p>
    <w:p w14:paraId="400DC907" w14:textId="2E1F5BD3" w:rsidR="00062F4C" w:rsidRDefault="00062F4C" w:rsidP="00D04B9A">
      <w:pPr>
        <w:pStyle w:val="Heading1"/>
        <w:spacing w:before="0"/>
      </w:pPr>
      <w:r>
        <w:t>Discussion</w:t>
      </w:r>
    </w:p>
    <w:p w14:paraId="6BE5EAEE" w14:textId="3B1A4580" w:rsidR="00062F4C" w:rsidRDefault="001270AF" w:rsidP="00D04B9A">
      <w:pPr>
        <w:pStyle w:val="ListParagraph"/>
        <w:numPr>
          <w:ilvl w:val="0"/>
          <w:numId w:val="2"/>
        </w:numPr>
        <w:spacing w:after="0"/>
      </w:pPr>
      <w:r>
        <w:t xml:space="preserve">For a typical Electric system with large scale transmission interconnected generation feeding customers far away from its generating sources average losses are typically </w:t>
      </w:r>
      <w:r w:rsidR="00967E2C">
        <w:t>around</w:t>
      </w:r>
      <w:r>
        <w:t xml:space="preserve"> 10%</w:t>
      </w:r>
    </w:p>
    <w:p w14:paraId="1CD0CE00" w14:textId="13B80A11" w:rsidR="001270AF" w:rsidRDefault="001270AF" w:rsidP="00D04B9A">
      <w:pPr>
        <w:pStyle w:val="ListParagraph"/>
        <w:numPr>
          <w:ilvl w:val="0"/>
          <w:numId w:val="2"/>
        </w:numPr>
        <w:spacing w:after="0"/>
      </w:pPr>
      <w:r>
        <w:t>The existing LNBA tools currently calculates a DERs ability to reduce losses by either reducing load or delivering generation closer to load by multiplying the DER output by 1+system average loss factor. (</w:t>
      </w:r>
      <w:proofErr w:type="gramStart"/>
      <w:r>
        <w:t>if</w:t>
      </w:r>
      <w:proofErr w:type="gramEnd"/>
      <w:r>
        <w:t xml:space="preserve"> the average system losses was 10% this number would be 1.1) In addition to this </w:t>
      </w:r>
      <w:proofErr w:type="gramStart"/>
      <w:r>
        <w:t>the</w:t>
      </w:r>
      <w:proofErr w:type="gramEnd"/>
      <w:r>
        <w:t xml:space="preserve"> LNBA tool also evaluates the DER as providing 1.1 * its output for capacity reduction which help smaller DERs meet larger load reduction requirements </w:t>
      </w:r>
      <w:r w:rsidR="00967E2C">
        <w:t>in the interest of deferring a</w:t>
      </w:r>
      <w:r>
        <w:t xml:space="preserve"> project</w:t>
      </w:r>
    </w:p>
    <w:p w14:paraId="6E72A10C" w14:textId="70F04CFC" w:rsidR="00062F4C" w:rsidRDefault="001270AF" w:rsidP="00D04B9A">
      <w:pPr>
        <w:pStyle w:val="ListParagraph"/>
        <w:numPr>
          <w:ilvl w:val="0"/>
          <w:numId w:val="2"/>
        </w:numPr>
        <w:spacing w:after="0"/>
      </w:pPr>
      <w:r>
        <w:t xml:space="preserve">Calculating losses is computationally intense because losses increase or decrease based on many different variables. Loading, load frequency, load allocation on a circuit, circuit conductor length, voltage level, conductor type, generation location, </w:t>
      </w:r>
      <w:r w:rsidR="00F55C52">
        <w:t xml:space="preserve">capacitor location, </w:t>
      </w:r>
      <w:r>
        <w:t>power factor</w:t>
      </w:r>
      <w:r w:rsidR="00B12583">
        <w:t>, system operations,</w:t>
      </w:r>
      <w:r w:rsidR="00F55C52">
        <w:t xml:space="preserve"> and other factors</w:t>
      </w:r>
      <w:r>
        <w:t xml:space="preserve"> all play a role in determining losses. </w:t>
      </w:r>
    </w:p>
    <w:p w14:paraId="5876B511" w14:textId="6574BBA9" w:rsidR="00F55C52" w:rsidRDefault="00F55C52" w:rsidP="00D04B9A">
      <w:pPr>
        <w:pStyle w:val="ListParagraph"/>
        <w:numPr>
          <w:ilvl w:val="0"/>
          <w:numId w:val="2"/>
        </w:numPr>
        <w:spacing w:after="0"/>
      </w:pPr>
      <w:r>
        <w:t xml:space="preserve">Because so many </w:t>
      </w:r>
      <w:r w:rsidR="003433BC">
        <w:t xml:space="preserve">components go into line loss calculations one requires a large amount of data as well as data accuracy to accurately calculate line loss reductions caused by a DER. Even with precise data and calculations the distribution systems are dynamic in that loads, generation, and circuits configurations are subject to change all the time so the value of reduced losses </w:t>
      </w:r>
      <w:r w:rsidR="00FB3C4A">
        <w:t>is</w:t>
      </w:r>
      <w:r w:rsidR="0043312F">
        <w:t xml:space="preserve"> an estimate only</w:t>
      </w:r>
      <w:r w:rsidR="003433BC">
        <w:t xml:space="preserve">. </w:t>
      </w:r>
    </w:p>
    <w:p w14:paraId="421197F8" w14:textId="770D80E4" w:rsidR="003433BC" w:rsidRDefault="003433BC" w:rsidP="00D04B9A">
      <w:pPr>
        <w:pStyle w:val="ListParagraph"/>
        <w:numPr>
          <w:ilvl w:val="0"/>
          <w:numId w:val="2"/>
        </w:numPr>
        <w:spacing w:after="0"/>
      </w:pPr>
      <w:r>
        <w:t xml:space="preserve">The LNBA WG </w:t>
      </w:r>
      <w:r w:rsidR="00FB3C4A">
        <w:t>acknowledges</w:t>
      </w:r>
      <w:r>
        <w:t xml:space="preserve"> </w:t>
      </w:r>
      <w:r w:rsidR="00FB3C4A">
        <w:t>there may</w:t>
      </w:r>
      <w:r>
        <w:t xml:space="preserve"> not</w:t>
      </w:r>
      <w:r w:rsidR="00FB3C4A">
        <w:t xml:space="preserve"> be</w:t>
      </w:r>
      <w:r>
        <w:t xml:space="preserve"> </w:t>
      </w:r>
      <w:r w:rsidR="00AA71F3">
        <w:t>evidence that</w:t>
      </w:r>
      <w:r>
        <w:t xml:space="preserve"> the variation in loss reduction is significant enough to warrant in</w:t>
      </w:r>
      <w:r w:rsidR="00AA71F3">
        <w:t>tense IOU</w:t>
      </w:r>
      <w:r>
        <w:t xml:space="preserve"> effort to develop the tools necessary to estimate line loss reduction more accurately, however the IOU</w:t>
      </w:r>
      <w:r w:rsidR="00FB3C4A">
        <w:t>s</w:t>
      </w:r>
      <w:r>
        <w:t xml:space="preserve"> will conduct a preliminary evaluation of line loss variation in order for the greater WG to determine if it is actually worth pursuing</w:t>
      </w:r>
      <w:r w:rsidR="00AA71F3">
        <w:t xml:space="preserve"> and if so to what degree of accuracy</w:t>
      </w:r>
      <w:r>
        <w:t xml:space="preserve">. The results of this preliminary study will be presented at the November WG meeting. </w:t>
      </w:r>
    </w:p>
    <w:p w14:paraId="6D905666" w14:textId="6F103A72" w:rsidR="00CF3308" w:rsidRDefault="00CF3308" w:rsidP="00BE3A5B">
      <w:pPr>
        <w:pStyle w:val="ListParagraph"/>
        <w:numPr>
          <w:ilvl w:val="1"/>
          <w:numId w:val="2"/>
        </w:numPr>
        <w:spacing w:after="0"/>
      </w:pPr>
      <w:r>
        <w:t>Each IOU will perform an analysis that follows the following steps:</w:t>
      </w:r>
    </w:p>
    <w:p w14:paraId="3F605E58" w14:textId="70A685E5" w:rsidR="00CF3308" w:rsidRDefault="00CF3308" w:rsidP="00BE3A5B">
      <w:pPr>
        <w:pStyle w:val="ListParagraph"/>
        <w:numPr>
          <w:ilvl w:val="2"/>
          <w:numId w:val="2"/>
        </w:numPr>
        <w:spacing w:after="0"/>
      </w:pPr>
      <w:r>
        <w:lastRenderedPageBreak/>
        <w:t>Select a set of feeders for analysis seeking to capture a cross section on characteristics most likely to influence losses (e.g. length, voltage, loading)</w:t>
      </w:r>
    </w:p>
    <w:p w14:paraId="63EC05C7" w14:textId="613AD742" w:rsidR="00CF3308" w:rsidRDefault="00CF3308" w:rsidP="00BE3A5B">
      <w:pPr>
        <w:pStyle w:val="ListParagraph"/>
        <w:numPr>
          <w:ilvl w:val="2"/>
          <w:numId w:val="2"/>
        </w:numPr>
        <w:spacing w:after="0"/>
      </w:pPr>
      <w:r>
        <w:t>Evaluate variability of losses among the selected feeders</w:t>
      </w:r>
    </w:p>
    <w:p w14:paraId="53878A01" w14:textId="1C43276A" w:rsidR="00CF3308" w:rsidRDefault="00CF3308" w:rsidP="00BE3A5B">
      <w:pPr>
        <w:pStyle w:val="ListParagraph"/>
        <w:numPr>
          <w:ilvl w:val="2"/>
          <w:numId w:val="2"/>
        </w:numPr>
        <w:spacing w:after="0"/>
      </w:pPr>
      <w:r>
        <w:t>Evaluate variability of losses within the selected feeders (i.e. different locations on each feeder)</w:t>
      </w:r>
    </w:p>
    <w:p w14:paraId="4DCCBCDD" w14:textId="427636CA" w:rsidR="00CF3308" w:rsidRDefault="00CF3308" w:rsidP="00BE3A5B">
      <w:pPr>
        <w:pStyle w:val="ListParagraph"/>
        <w:numPr>
          <w:ilvl w:val="2"/>
          <w:numId w:val="2"/>
        </w:numPr>
        <w:spacing w:after="0"/>
      </w:pPr>
      <w:r>
        <w:t>Evaluate LNBA results sensitivity to losses</w:t>
      </w:r>
    </w:p>
    <w:p w14:paraId="29181750" w14:textId="2A37B968" w:rsidR="00A83D8E" w:rsidRDefault="00CF3308" w:rsidP="00A83D8E">
      <w:pPr>
        <w:pStyle w:val="ListParagraph"/>
        <w:numPr>
          <w:ilvl w:val="2"/>
          <w:numId w:val="2"/>
        </w:numPr>
        <w:spacing w:after="0"/>
      </w:pPr>
      <w:r>
        <w:t>Recommend locational loss factor approach</w:t>
      </w:r>
      <w:r w:rsidR="00485E50">
        <w:t xml:space="preserve"> for LNBA tool</w:t>
      </w:r>
      <w:r>
        <w:t xml:space="preserve"> (e.g. level of granularity, </w:t>
      </w:r>
      <w:r w:rsidR="00485E50">
        <w:t>method for developing</w:t>
      </w:r>
      <w:r>
        <w:t xml:space="preserve"> </w:t>
      </w:r>
      <w:r w:rsidR="00485E50">
        <w:t xml:space="preserve">loss </w:t>
      </w:r>
      <w:r>
        <w:t xml:space="preserve">factors) that balances complexity with </w:t>
      </w:r>
      <w:r w:rsidR="00485E50">
        <w:t xml:space="preserve">need to capture loss factor variability as a driver of </w:t>
      </w:r>
      <w:r w:rsidR="00F47621">
        <w:t xml:space="preserve">LNBA </w:t>
      </w:r>
      <w:r w:rsidR="00485E50">
        <w:t>results</w:t>
      </w:r>
    </w:p>
    <w:p w14:paraId="160A69A0" w14:textId="7C7B9FAE" w:rsidR="00AA71F3" w:rsidRDefault="00AA71F3" w:rsidP="00D04B9A">
      <w:pPr>
        <w:pStyle w:val="ListParagraph"/>
        <w:numPr>
          <w:ilvl w:val="0"/>
          <w:numId w:val="2"/>
        </w:numPr>
        <w:spacing w:after="0"/>
      </w:pPr>
      <w:r>
        <w:t xml:space="preserve">The preliminary study will serve to allow the allocation of resources to studying issues that have a more quantifiable impact to the LNBA than line losses in the interim. </w:t>
      </w:r>
    </w:p>
    <w:p w14:paraId="348FAF2F" w14:textId="77777777" w:rsidR="00062F4C" w:rsidRDefault="00062F4C" w:rsidP="00D04B9A">
      <w:pPr>
        <w:pStyle w:val="ListParagraph"/>
        <w:spacing w:after="0"/>
        <w:ind w:left="768"/>
      </w:pPr>
    </w:p>
    <w:p w14:paraId="07407418" w14:textId="77777777" w:rsidR="00062F4C" w:rsidRDefault="00062F4C" w:rsidP="00D04B9A">
      <w:pPr>
        <w:pStyle w:val="Heading1"/>
        <w:spacing w:before="0"/>
      </w:pPr>
      <w:r>
        <w:t>Conclusion and Next Steps</w:t>
      </w:r>
    </w:p>
    <w:p w14:paraId="4EB28446" w14:textId="56441E5F" w:rsidR="006B3453" w:rsidRDefault="00190FD3" w:rsidP="00D04B9A">
      <w:pPr>
        <w:pStyle w:val="ListParagraph"/>
        <w:numPr>
          <w:ilvl w:val="0"/>
          <w:numId w:val="3"/>
        </w:numPr>
        <w:spacing w:after="0"/>
      </w:pPr>
      <w:r>
        <w:t xml:space="preserve">Perform the Preliminary study on distribution primary line losses, secondary losses, and export losses and share results with working group at meeting in November. </w:t>
      </w:r>
    </w:p>
    <w:p w14:paraId="0E4E14DB" w14:textId="77777777" w:rsidR="00190FD3" w:rsidRDefault="00190FD3" w:rsidP="00190FD3">
      <w:pPr>
        <w:pStyle w:val="ListParagraph"/>
        <w:spacing w:after="0"/>
        <w:rPr>
          <w:ins w:id="7" w:author="Sahm Sahm" w:date="2017-08-29T09:55:00Z"/>
        </w:rPr>
      </w:pPr>
    </w:p>
    <w:p w14:paraId="6D2B976B" w14:textId="77777777" w:rsidR="00C503E8" w:rsidRDefault="00C503E8" w:rsidP="00190FD3">
      <w:pPr>
        <w:pStyle w:val="ListParagraph"/>
        <w:spacing w:after="0"/>
        <w:rPr>
          <w:ins w:id="8" w:author="Sahm Sahm" w:date="2017-08-29T09:55:00Z"/>
        </w:rPr>
      </w:pPr>
    </w:p>
    <w:p w14:paraId="3C5CCAF9" w14:textId="77777777" w:rsidR="00C503E8" w:rsidRDefault="00C503E8" w:rsidP="00190FD3">
      <w:pPr>
        <w:pStyle w:val="ListParagraph"/>
        <w:spacing w:after="0"/>
        <w:rPr>
          <w:ins w:id="9" w:author="Sahm Sahm" w:date="2017-08-29T09:55:00Z"/>
        </w:rPr>
      </w:pPr>
    </w:p>
    <w:p w14:paraId="4EE389E6" w14:textId="77777777" w:rsidR="00C503E8" w:rsidRDefault="00C503E8" w:rsidP="00190FD3">
      <w:pPr>
        <w:pStyle w:val="ListParagraph"/>
        <w:spacing w:after="0"/>
        <w:rPr>
          <w:ins w:id="10" w:author="Sahm Sahm" w:date="2017-08-29T09:55:00Z"/>
        </w:rPr>
      </w:pPr>
    </w:p>
    <w:p w14:paraId="0A2E156C" w14:textId="6F545298" w:rsidR="00C503E8" w:rsidRPr="00C503E8" w:rsidRDefault="00C503E8" w:rsidP="00C503E8">
      <w:pPr>
        <w:pStyle w:val="Heading1"/>
        <w:spacing w:before="0"/>
        <w:rPr>
          <w:ins w:id="11" w:author="Sahm Sahm" w:date="2017-08-29T09:55:00Z"/>
        </w:rPr>
      </w:pPr>
      <w:ins w:id="12" w:author="Sahm Sahm" w:date="2017-08-29T09:55:00Z">
        <w:r w:rsidRPr="00C503E8">
          <w:t>Addendum</w:t>
        </w:r>
      </w:ins>
    </w:p>
    <w:p w14:paraId="24F8940C" w14:textId="04182FD9" w:rsidR="00C503E8" w:rsidRDefault="00C503E8" w:rsidP="00190FD3">
      <w:pPr>
        <w:pStyle w:val="ListParagraph"/>
        <w:spacing w:after="0"/>
        <w:rPr>
          <w:ins w:id="13" w:author="Sahm Sahm" w:date="2017-08-29T09:55:00Z"/>
        </w:rPr>
      </w:pPr>
      <w:ins w:id="14" w:author="Sahm Sahm" w:date="2017-08-29T09:55:00Z">
        <w:r>
          <w:t xml:space="preserve">CAISO Transmission Areas and Peak </w:t>
        </w:r>
      </w:ins>
      <w:ins w:id="15" w:author="Sahm Sahm" w:date="2017-08-29T09:56:00Z">
        <w:r>
          <w:t xml:space="preserve">Period </w:t>
        </w:r>
      </w:ins>
      <w:ins w:id="16" w:author="Sahm Sahm" w:date="2017-08-29T09:55:00Z">
        <w:r>
          <w:t>Losses</w:t>
        </w:r>
      </w:ins>
    </w:p>
    <w:p w14:paraId="10F180F1" w14:textId="77777777" w:rsidR="00C503E8" w:rsidRDefault="00C503E8" w:rsidP="00190FD3">
      <w:pPr>
        <w:pStyle w:val="ListParagraph"/>
        <w:spacing w:after="0"/>
        <w:rPr>
          <w:ins w:id="17" w:author="Sahm Sahm" w:date="2017-08-29T09:55:00Z"/>
        </w:rPr>
      </w:pPr>
    </w:p>
    <w:tbl>
      <w:tblPr>
        <w:tblW w:w="5000" w:type="pct"/>
        <w:tblLook w:val="04A0" w:firstRow="1" w:lastRow="0" w:firstColumn="1" w:lastColumn="0" w:noHBand="0" w:noVBand="1"/>
      </w:tblPr>
      <w:tblGrid>
        <w:gridCol w:w="1683"/>
        <w:gridCol w:w="2548"/>
        <w:gridCol w:w="1158"/>
        <w:gridCol w:w="1157"/>
        <w:gridCol w:w="1010"/>
        <w:gridCol w:w="1010"/>
        <w:gridCol w:w="1010"/>
      </w:tblGrid>
      <w:tr w:rsidR="00C503E8" w:rsidRPr="00F731F4" w14:paraId="54B6F4A3" w14:textId="77777777" w:rsidTr="00424B22">
        <w:trPr>
          <w:trHeight w:val="360"/>
          <w:ins w:id="18" w:author="Sahm Sahm" w:date="2017-08-29T09:55:00Z"/>
        </w:trPr>
        <w:tc>
          <w:tcPr>
            <w:tcW w:w="2274" w:type="pct"/>
            <w:gridSpan w:val="2"/>
            <w:tcBorders>
              <w:top w:val="nil"/>
              <w:left w:val="nil"/>
              <w:bottom w:val="nil"/>
              <w:right w:val="nil"/>
            </w:tcBorders>
            <w:shd w:val="clear" w:color="auto" w:fill="auto"/>
            <w:noWrap/>
            <w:vAlign w:val="bottom"/>
            <w:hideMark/>
          </w:tcPr>
          <w:p w14:paraId="52F05698" w14:textId="77777777" w:rsidR="00C503E8" w:rsidRPr="00F731F4" w:rsidRDefault="00C503E8" w:rsidP="00424B22">
            <w:pPr>
              <w:spacing w:after="0"/>
              <w:rPr>
                <w:ins w:id="19" w:author="Sahm Sahm" w:date="2017-08-29T09:55:00Z"/>
                <w:rFonts w:ascii="Calibri" w:eastAsia="Times New Roman" w:hAnsi="Calibri" w:cs="Arial"/>
                <w:b/>
                <w:bCs/>
                <w:color w:val="000000"/>
              </w:rPr>
            </w:pPr>
            <w:ins w:id="20" w:author="Sahm Sahm" w:date="2017-08-29T09:55:00Z">
              <w:r w:rsidRPr="00F731F4">
                <w:rPr>
                  <w:rFonts w:ascii="Calibri" w:eastAsia="Times New Roman" w:hAnsi="Calibri" w:cs="Arial"/>
                  <w:b/>
                  <w:bCs/>
                  <w:color w:val="000000"/>
                </w:rPr>
                <w:t>Peak Load Transmission Losses - CAISO 2012</w:t>
              </w:r>
            </w:ins>
          </w:p>
        </w:tc>
        <w:tc>
          <w:tcPr>
            <w:tcW w:w="595" w:type="pct"/>
            <w:tcBorders>
              <w:top w:val="nil"/>
              <w:left w:val="nil"/>
              <w:bottom w:val="nil"/>
              <w:right w:val="nil"/>
            </w:tcBorders>
            <w:shd w:val="clear" w:color="auto" w:fill="auto"/>
            <w:noWrap/>
            <w:vAlign w:val="bottom"/>
            <w:hideMark/>
          </w:tcPr>
          <w:p w14:paraId="6936EFFD" w14:textId="77777777" w:rsidR="00C503E8" w:rsidRPr="00F731F4" w:rsidRDefault="00C503E8" w:rsidP="00424B22">
            <w:pPr>
              <w:spacing w:after="0"/>
              <w:rPr>
                <w:ins w:id="21" w:author="Sahm Sahm" w:date="2017-08-29T09:55:00Z"/>
                <w:rFonts w:ascii="Arial" w:eastAsia="Times New Roman" w:hAnsi="Arial" w:cs="Arial"/>
                <w:sz w:val="20"/>
                <w:szCs w:val="20"/>
              </w:rPr>
            </w:pPr>
          </w:p>
        </w:tc>
        <w:tc>
          <w:tcPr>
            <w:tcW w:w="595" w:type="pct"/>
            <w:tcBorders>
              <w:top w:val="nil"/>
              <w:left w:val="nil"/>
              <w:bottom w:val="nil"/>
              <w:right w:val="nil"/>
            </w:tcBorders>
            <w:shd w:val="clear" w:color="auto" w:fill="auto"/>
            <w:noWrap/>
            <w:vAlign w:val="bottom"/>
            <w:hideMark/>
          </w:tcPr>
          <w:p w14:paraId="7BA1B6E4" w14:textId="77777777" w:rsidR="00C503E8" w:rsidRPr="00F731F4" w:rsidRDefault="00C503E8" w:rsidP="00424B22">
            <w:pPr>
              <w:spacing w:after="0"/>
              <w:rPr>
                <w:ins w:id="22" w:author="Sahm Sahm" w:date="2017-08-29T09:55:00Z"/>
                <w:rFonts w:ascii="Arial" w:eastAsia="Times New Roman" w:hAnsi="Arial" w:cs="Arial"/>
                <w:sz w:val="20"/>
                <w:szCs w:val="20"/>
              </w:rPr>
            </w:pPr>
          </w:p>
        </w:tc>
        <w:tc>
          <w:tcPr>
            <w:tcW w:w="512" w:type="pct"/>
            <w:tcBorders>
              <w:top w:val="nil"/>
              <w:left w:val="nil"/>
              <w:bottom w:val="nil"/>
              <w:right w:val="nil"/>
            </w:tcBorders>
            <w:shd w:val="clear" w:color="auto" w:fill="auto"/>
            <w:noWrap/>
            <w:vAlign w:val="bottom"/>
            <w:hideMark/>
          </w:tcPr>
          <w:p w14:paraId="05F23DF2" w14:textId="77777777" w:rsidR="00C503E8" w:rsidRPr="00F731F4" w:rsidRDefault="00C503E8" w:rsidP="00424B22">
            <w:pPr>
              <w:spacing w:after="0"/>
              <w:rPr>
                <w:ins w:id="23" w:author="Sahm Sahm" w:date="2017-08-29T09:55:00Z"/>
                <w:rFonts w:ascii="Arial" w:eastAsia="Times New Roman" w:hAnsi="Arial" w:cs="Arial"/>
                <w:sz w:val="20"/>
                <w:szCs w:val="20"/>
              </w:rPr>
            </w:pPr>
          </w:p>
        </w:tc>
        <w:tc>
          <w:tcPr>
            <w:tcW w:w="512" w:type="pct"/>
            <w:tcBorders>
              <w:top w:val="nil"/>
              <w:left w:val="nil"/>
              <w:bottom w:val="nil"/>
              <w:right w:val="nil"/>
            </w:tcBorders>
            <w:shd w:val="clear" w:color="auto" w:fill="auto"/>
            <w:noWrap/>
            <w:vAlign w:val="bottom"/>
            <w:hideMark/>
          </w:tcPr>
          <w:p w14:paraId="393F1CCB" w14:textId="77777777" w:rsidR="00C503E8" w:rsidRPr="00F731F4" w:rsidRDefault="00C503E8" w:rsidP="00424B22">
            <w:pPr>
              <w:spacing w:after="0"/>
              <w:rPr>
                <w:ins w:id="24" w:author="Sahm Sahm" w:date="2017-08-29T09:55:00Z"/>
                <w:rFonts w:ascii="Arial" w:eastAsia="Times New Roman" w:hAnsi="Arial" w:cs="Arial"/>
                <w:sz w:val="20"/>
                <w:szCs w:val="20"/>
              </w:rPr>
            </w:pPr>
          </w:p>
        </w:tc>
        <w:tc>
          <w:tcPr>
            <w:tcW w:w="512" w:type="pct"/>
            <w:tcBorders>
              <w:top w:val="nil"/>
              <w:left w:val="nil"/>
              <w:bottom w:val="nil"/>
              <w:right w:val="nil"/>
            </w:tcBorders>
            <w:shd w:val="clear" w:color="auto" w:fill="auto"/>
            <w:noWrap/>
            <w:vAlign w:val="bottom"/>
            <w:hideMark/>
          </w:tcPr>
          <w:p w14:paraId="45407435" w14:textId="77777777" w:rsidR="00C503E8" w:rsidRPr="00F731F4" w:rsidRDefault="00C503E8" w:rsidP="00424B22">
            <w:pPr>
              <w:spacing w:after="0"/>
              <w:rPr>
                <w:ins w:id="25" w:author="Sahm Sahm" w:date="2017-08-29T09:55:00Z"/>
                <w:rFonts w:ascii="Arial" w:eastAsia="Times New Roman" w:hAnsi="Arial" w:cs="Arial"/>
                <w:sz w:val="20"/>
                <w:szCs w:val="20"/>
              </w:rPr>
            </w:pPr>
          </w:p>
        </w:tc>
      </w:tr>
      <w:tr w:rsidR="00C503E8" w:rsidRPr="00F731F4" w14:paraId="2105CFB6" w14:textId="77777777" w:rsidTr="00424B22">
        <w:trPr>
          <w:trHeight w:val="315"/>
          <w:ins w:id="26" w:author="Sahm Sahm" w:date="2017-08-29T09:55:00Z"/>
        </w:trPr>
        <w:tc>
          <w:tcPr>
            <w:tcW w:w="892" w:type="pct"/>
            <w:tcBorders>
              <w:top w:val="single" w:sz="8" w:space="0" w:color="auto"/>
              <w:left w:val="single" w:sz="8" w:space="0" w:color="auto"/>
              <w:bottom w:val="single" w:sz="8" w:space="0" w:color="auto"/>
              <w:right w:val="nil"/>
            </w:tcBorders>
            <w:shd w:val="clear" w:color="auto" w:fill="auto"/>
            <w:vAlign w:val="bottom"/>
            <w:hideMark/>
          </w:tcPr>
          <w:p w14:paraId="09D3F3D3" w14:textId="77777777" w:rsidR="00C503E8" w:rsidRPr="00F731F4" w:rsidRDefault="00C503E8" w:rsidP="00424B22">
            <w:pPr>
              <w:spacing w:after="0"/>
              <w:jc w:val="right"/>
              <w:rPr>
                <w:ins w:id="27" w:author="Sahm Sahm" w:date="2017-08-29T09:55:00Z"/>
                <w:rFonts w:ascii="Arial" w:eastAsia="Times New Roman" w:hAnsi="Arial" w:cs="Arial"/>
                <w:sz w:val="20"/>
                <w:szCs w:val="20"/>
              </w:rPr>
            </w:pPr>
            <w:ins w:id="28" w:author="Sahm Sahm" w:date="2017-08-29T09:55:00Z">
              <w:r w:rsidRPr="00F731F4">
                <w:rPr>
                  <w:rFonts w:ascii="Arial" w:eastAsia="Times New Roman" w:hAnsi="Arial" w:cs="Arial"/>
                  <w:sz w:val="20"/>
                  <w:szCs w:val="20"/>
                </w:rPr>
                <w:t>Area</w:t>
              </w:r>
            </w:ins>
          </w:p>
        </w:tc>
        <w:tc>
          <w:tcPr>
            <w:tcW w:w="1382" w:type="pct"/>
            <w:tcBorders>
              <w:top w:val="single" w:sz="8" w:space="0" w:color="auto"/>
              <w:left w:val="nil"/>
              <w:bottom w:val="single" w:sz="8" w:space="0" w:color="auto"/>
              <w:right w:val="nil"/>
            </w:tcBorders>
            <w:shd w:val="clear" w:color="auto" w:fill="auto"/>
            <w:vAlign w:val="bottom"/>
            <w:hideMark/>
          </w:tcPr>
          <w:p w14:paraId="233D9AA1" w14:textId="77777777" w:rsidR="00C503E8" w:rsidRPr="00F731F4" w:rsidRDefault="00C503E8" w:rsidP="00424B22">
            <w:pPr>
              <w:spacing w:after="0"/>
              <w:jc w:val="right"/>
              <w:rPr>
                <w:ins w:id="29" w:author="Sahm Sahm" w:date="2017-08-29T09:55:00Z"/>
                <w:rFonts w:ascii="Calibri" w:eastAsia="Times New Roman" w:hAnsi="Calibri" w:cs="Arial"/>
                <w:b/>
                <w:bCs/>
                <w:color w:val="000000"/>
              </w:rPr>
            </w:pPr>
            <w:ins w:id="30" w:author="Sahm Sahm" w:date="2017-08-29T09:55:00Z">
              <w:r w:rsidRPr="00F731F4">
                <w:rPr>
                  <w:rFonts w:ascii="Calibri" w:eastAsia="Times New Roman" w:hAnsi="Calibri" w:cs="Arial"/>
                  <w:b/>
                  <w:bCs/>
                  <w:color w:val="000000"/>
                </w:rPr>
                <w:t>Busload (MW)</w:t>
              </w:r>
            </w:ins>
          </w:p>
        </w:tc>
        <w:tc>
          <w:tcPr>
            <w:tcW w:w="595" w:type="pct"/>
            <w:tcBorders>
              <w:top w:val="single" w:sz="8" w:space="0" w:color="auto"/>
              <w:left w:val="nil"/>
              <w:bottom w:val="single" w:sz="8" w:space="0" w:color="auto"/>
              <w:right w:val="nil"/>
            </w:tcBorders>
            <w:shd w:val="clear" w:color="auto" w:fill="auto"/>
            <w:vAlign w:val="bottom"/>
            <w:hideMark/>
          </w:tcPr>
          <w:p w14:paraId="0D61D614" w14:textId="77777777" w:rsidR="00C503E8" w:rsidRPr="00F731F4" w:rsidRDefault="00C503E8" w:rsidP="00424B22">
            <w:pPr>
              <w:spacing w:after="0"/>
              <w:jc w:val="right"/>
              <w:rPr>
                <w:ins w:id="31" w:author="Sahm Sahm" w:date="2017-08-29T09:55:00Z"/>
                <w:rFonts w:ascii="Calibri" w:eastAsia="Times New Roman" w:hAnsi="Calibri" w:cs="Arial"/>
                <w:b/>
                <w:bCs/>
                <w:color w:val="000000"/>
              </w:rPr>
            </w:pPr>
            <w:ins w:id="32" w:author="Sahm Sahm" w:date="2017-08-29T09:55:00Z">
              <w:r w:rsidRPr="00F731F4">
                <w:rPr>
                  <w:rFonts w:ascii="Calibri" w:eastAsia="Times New Roman" w:hAnsi="Calibri" w:cs="Arial"/>
                  <w:b/>
                  <w:bCs/>
                  <w:color w:val="000000"/>
                </w:rPr>
                <w:t>Losses (MW)</w:t>
              </w:r>
            </w:ins>
          </w:p>
        </w:tc>
        <w:tc>
          <w:tcPr>
            <w:tcW w:w="595" w:type="pct"/>
            <w:tcBorders>
              <w:top w:val="single" w:sz="8" w:space="0" w:color="auto"/>
              <w:left w:val="nil"/>
              <w:bottom w:val="single" w:sz="8" w:space="0" w:color="auto"/>
              <w:right w:val="nil"/>
            </w:tcBorders>
            <w:shd w:val="clear" w:color="auto" w:fill="auto"/>
            <w:vAlign w:val="bottom"/>
            <w:hideMark/>
          </w:tcPr>
          <w:p w14:paraId="7D5E6A98" w14:textId="77777777" w:rsidR="00C503E8" w:rsidRPr="00F731F4" w:rsidRDefault="00C503E8" w:rsidP="00424B22">
            <w:pPr>
              <w:spacing w:after="0"/>
              <w:jc w:val="right"/>
              <w:rPr>
                <w:ins w:id="33" w:author="Sahm Sahm" w:date="2017-08-29T09:55:00Z"/>
                <w:rFonts w:ascii="Calibri" w:eastAsia="Times New Roman" w:hAnsi="Calibri" w:cs="Arial"/>
                <w:b/>
                <w:bCs/>
                <w:color w:val="000000"/>
              </w:rPr>
            </w:pPr>
            <w:ins w:id="34" w:author="Sahm Sahm" w:date="2017-08-29T09:55:00Z">
              <w:r w:rsidRPr="00F731F4">
                <w:rPr>
                  <w:rFonts w:ascii="Calibri" w:eastAsia="Times New Roman" w:hAnsi="Calibri" w:cs="Arial"/>
                  <w:b/>
                  <w:bCs/>
                  <w:color w:val="000000"/>
                </w:rPr>
                <w:t>Pumps (MW)</w:t>
              </w:r>
            </w:ins>
          </w:p>
        </w:tc>
        <w:tc>
          <w:tcPr>
            <w:tcW w:w="512" w:type="pct"/>
            <w:tcBorders>
              <w:top w:val="single" w:sz="8" w:space="0" w:color="auto"/>
              <w:left w:val="nil"/>
              <w:bottom w:val="single" w:sz="8" w:space="0" w:color="auto"/>
              <w:right w:val="single" w:sz="8" w:space="0" w:color="auto"/>
            </w:tcBorders>
            <w:shd w:val="clear" w:color="auto" w:fill="auto"/>
            <w:vAlign w:val="bottom"/>
            <w:hideMark/>
          </w:tcPr>
          <w:p w14:paraId="2A2C454D" w14:textId="77777777" w:rsidR="00C503E8" w:rsidRPr="00F731F4" w:rsidRDefault="00C503E8" w:rsidP="00424B22">
            <w:pPr>
              <w:spacing w:after="0"/>
              <w:jc w:val="right"/>
              <w:rPr>
                <w:ins w:id="35" w:author="Sahm Sahm" w:date="2017-08-29T09:55:00Z"/>
                <w:rFonts w:ascii="Calibri" w:eastAsia="Times New Roman" w:hAnsi="Calibri" w:cs="Arial"/>
                <w:b/>
                <w:bCs/>
                <w:color w:val="000000"/>
              </w:rPr>
            </w:pPr>
            <w:ins w:id="36" w:author="Sahm Sahm" w:date="2017-08-29T09:55:00Z">
              <w:r w:rsidRPr="00F731F4">
                <w:rPr>
                  <w:rFonts w:ascii="Calibri" w:eastAsia="Times New Roman" w:hAnsi="Calibri" w:cs="Arial"/>
                  <w:b/>
                  <w:bCs/>
                  <w:color w:val="000000"/>
                </w:rPr>
                <w:t>Total</w:t>
              </w:r>
            </w:ins>
          </w:p>
        </w:tc>
        <w:tc>
          <w:tcPr>
            <w:tcW w:w="512" w:type="pct"/>
            <w:tcBorders>
              <w:top w:val="nil"/>
              <w:left w:val="nil"/>
              <w:bottom w:val="nil"/>
              <w:right w:val="nil"/>
            </w:tcBorders>
            <w:shd w:val="clear" w:color="auto" w:fill="auto"/>
            <w:vAlign w:val="bottom"/>
            <w:hideMark/>
          </w:tcPr>
          <w:p w14:paraId="7F6B6D04" w14:textId="77777777" w:rsidR="00C503E8" w:rsidRPr="00F731F4" w:rsidRDefault="00C503E8" w:rsidP="00424B22">
            <w:pPr>
              <w:spacing w:after="0"/>
              <w:jc w:val="right"/>
              <w:rPr>
                <w:ins w:id="37" w:author="Sahm Sahm" w:date="2017-08-29T09:55:00Z"/>
                <w:rFonts w:ascii="Calibri" w:eastAsia="Times New Roman" w:hAnsi="Calibri" w:cs="Arial"/>
                <w:b/>
                <w:bCs/>
                <w:color w:val="000000"/>
              </w:rPr>
            </w:pPr>
            <w:ins w:id="38" w:author="Sahm Sahm" w:date="2017-08-29T09:55:00Z">
              <w:r w:rsidRPr="00F731F4">
                <w:rPr>
                  <w:rFonts w:ascii="Calibri" w:eastAsia="Times New Roman" w:hAnsi="Calibri" w:cs="Arial"/>
                  <w:b/>
                  <w:bCs/>
                  <w:color w:val="000000"/>
                </w:rPr>
                <w:t>Losses</w:t>
              </w:r>
            </w:ins>
          </w:p>
        </w:tc>
        <w:tc>
          <w:tcPr>
            <w:tcW w:w="512" w:type="pct"/>
            <w:tcBorders>
              <w:top w:val="nil"/>
              <w:left w:val="nil"/>
              <w:bottom w:val="nil"/>
              <w:right w:val="nil"/>
            </w:tcBorders>
            <w:shd w:val="clear" w:color="auto" w:fill="auto"/>
            <w:vAlign w:val="bottom"/>
            <w:hideMark/>
          </w:tcPr>
          <w:p w14:paraId="57422EAF" w14:textId="77777777" w:rsidR="00C503E8" w:rsidRPr="00F731F4" w:rsidRDefault="00C503E8" w:rsidP="00424B22">
            <w:pPr>
              <w:spacing w:after="0"/>
              <w:rPr>
                <w:ins w:id="39" w:author="Sahm Sahm" w:date="2017-08-29T09:55:00Z"/>
                <w:rFonts w:ascii="Calibri" w:eastAsia="Times New Roman" w:hAnsi="Calibri" w:cs="Arial"/>
                <w:b/>
                <w:bCs/>
                <w:color w:val="000000"/>
              </w:rPr>
            </w:pPr>
            <w:ins w:id="40" w:author="Sahm Sahm" w:date="2017-08-29T09:55:00Z">
              <w:r w:rsidRPr="00F731F4">
                <w:rPr>
                  <w:rFonts w:ascii="Calibri" w:eastAsia="Times New Roman" w:hAnsi="Calibri" w:cs="Arial"/>
                  <w:b/>
                  <w:bCs/>
                  <w:color w:val="000000"/>
                </w:rPr>
                <w:t>Source:</w:t>
              </w:r>
            </w:ins>
          </w:p>
        </w:tc>
      </w:tr>
      <w:tr w:rsidR="00C503E8" w:rsidRPr="00F731F4" w14:paraId="375B8A03" w14:textId="77777777" w:rsidTr="00424B22">
        <w:trPr>
          <w:trHeight w:val="280"/>
          <w:ins w:id="41" w:author="Sahm Sahm" w:date="2017-08-29T09:55:00Z"/>
        </w:trPr>
        <w:tc>
          <w:tcPr>
            <w:tcW w:w="892" w:type="pct"/>
            <w:tcBorders>
              <w:top w:val="nil"/>
              <w:left w:val="single" w:sz="8" w:space="0" w:color="auto"/>
              <w:bottom w:val="nil"/>
              <w:right w:val="nil"/>
            </w:tcBorders>
            <w:shd w:val="clear" w:color="auto" w:fill="auto"/>
            <w:noWrap/>
            <w:vAlign w:val="bottom"/>
            <w:hideMark/>
          </w:tcPr>
          <w:p w14:paraId="76FE2E50" w14:textId="77777777" w:rsidR="00C503E8" w:rsidRPr="00F731F4" w:rsidRDefault="00C503E8" w:rsidP="00424B22">
            <w:pPr>
              <w:spacing w:after="0"/>
              <w:rPr>
                <w:ins w:id="42" w:author="Sahm Sahm" w:date="2017-08-29T09:55:00Z"/>
                <w:rFonts w:ascii="Calibri" w:eastAsia="Times New Roman" w:hAnsi="Calibri" w:cs="Arial"/>
                <w:b/>
                <w:bCs/>
                <w:color w:val="000000"/>
              </w:rPr>
            </w:pPr>
            <w:ins w:id="43" w:author="Sahm Sahm" w:date="2017-08-29T09:55:00Z">
              <w:r w:rsidRPr="00F731F4">
                <w:rPr>
                  <w:rFonts w:ascii="Calibri" w:eastAsia="Times New Roman" w:hAnsi="Calibri" w:cs="Arial"/>
                  <w:b/>
                  <w:bCs/>
                  <w:color w:val="000000"/>
                </w:rPr>
                <w:t>LA Basin</w:t>
              </w:r>
            </w:ins>
          </w:p>
        </w:tc>
        <w:tc>
          <w:tcPr>
            <w:tcW w:w="1382" w:type="pct"/>
            <w:tcBorders>
              <w:top w:val="nil"/>
              <w:left w:val="nil"/>
              <w:bottom w:val="nil"/>
              <w:right w:val="nil"/>
            </w:tcBorders>
            <w:shd w:val="clear" w:color="auto" w:fill="auto"/>
            <w:noWrap/>
            <w:vAlign w:val="bottom"/>
            <w:hideMark/>
          </w:tcPr>
          <w:p w14:paraId="1043B1EB" w14:textId="77777777" w:rsidR="00C503E8" w:rsidRPr="00F731F4" w:rsidRDefault="00C503E8" w:rsidP="00424B22">
            <w:pPr>
              <w:spacing w:after="0"/>
              <w:jc w:val="right"/>
              <w:rPr>
                <w:ins w:id="44" w:author="Sahm Sahm" w:date="2017-08-29T09:55:00Z"/>
                <w:rFonts w:ascii="Arial" w:eastAsia="Times New Roman" w:hAnsi="Arial" w:cs="Arial"/>
                <w:sz w:val="20"/>
                <w:szCs w:val="20"/>
              </w:rPr>
            </w:pPr>
            <w:ins w:id="45" w:author="Sahm Sahm" w:date="2017-08-29T09:55:00Z">
              <w:r w:rsidRPr="00F731F4">
                <w:rPr>
                  <w:rFonts w:ascii="Arial" w:eastAsia="Times New Roman" w:hAnsi="Arial" w:cs="Arial"/>
                  <w:sz w:val="20"/>
                  <w:szCs w:val="20"/>
                </w:rPr>
                <w:t>19,300</w:t>
              </w:r>
            </w:ins>
          </w:p>
        </w:tc>
        <w:tc>
          <w:tcPr>
            <w:tcW w:w="595" w:type="pct"/>
            <w:tcBorders>
              <w:top w:val="nil"/>
              <w:left w:val="nil"/>
              <w:bottom w:val="nil"/>
              <w:right w:val="nil"/>
            </w:tcBorders>
            <w:shd w:val="clear" w:color="auto" w:fill="auto"/>
            <w:noWrap/>
            <w:vAlign w:val="bottom"/>
            <w:hideMark/>
          </w:tcPr>
          <w:p w14:paraId="100D4BC8" w14:textId="77777777" w:rsidR="00C503E8" w:rsidRPr="00F731F4" w:rsidRDefault="00C503E8" w:rsidP="00424B22">
            <w:pPr>
              <w:spacing w:after="0"/>
              <w:jc w:val="right"/>
              <w:rPr>
                <w:ins w:id="46" w:author="Sahm Sahm" w:date="2017-08-29T09:55:00Z"/>
                <w:rFonts w:ascii="Arial" w:eastAsia="Times New Roman" w:hAnsi="Arial" w:cs="Arial"/>
                <w:sz w:val="20"/>
                <w:szCs w:val="20"/>
              </w:rPr>
            </w:pPr>
            <w:ins w:id="47" w:author="Sahm Sahm" w:date="2017-08-29T09:55:00Z">
              <w:r w:rsidRPr="00F731F4">
                <w:rPr>
                  <w:rFonts w:ascii="Arial" w:eastAsia="Times New Roman" w:hAnsi="Arial" w:cs="Arial"/>
                  <w:sz w:val="20"/>
                  <w:szCs w:val="20"/>
                </w:rPr>
                <w:t>133</w:t>
              </w:r>
            </w:ins>
          </w:p>
        </w:tc>
        <w:tc>
          <w:tcPr>
            <w:tcW w:w="595" w:type="pct"/>
            <w:tcBorders>
              <w:top w:val="nil"/>
              <w:left w:val="nil"/>
              <w:bottom w:val="nil"/>
              <w:right w:val="nil"/>
            </w:tcBorders>
            <w:shd w:val="clear" w:color="auto" w:fill="auto"/>
            <w:noWrap/>
            <w:vAlign w:val="bottom"/>
            <w:hideMark/>
          </w:tcPr>
          <w:p w14:paraId="6920EF1A" w14:textId="77777777" w:rsidR="00C503E8" w:rsidRPr="00F731F4" w:rsidRDefault="00C503E8" w:rsidP="00424B22">
            <w:pPr>
              <w:spacing w:after="0"/>
              <w:jc w:val="right"/>
              <w:rPr>
                <w:ins w:id="48" w:author="Sahm Sahm" w:date="2017-08-29T09:55:00Z"/>
                <w:rFonts w:ascii="Arial" w:eastAsia="Times New Roman" w:hAnsi="Arial" w:cs="Arial"/>
                <w:sz w:val="20"/>
                <w:szCs w:val="20"/>
              </w:rPr>
            </w:pPr>
            <w:ins w:id="49" w:author="Sahm Sahm" w:date="2017-08-29T09:55:00Z">
              <w:r w:rsidRPr="00F731F4">
                <w:rPr>
                  <w:rFonts w:ascii="Arial" w:eastAsia="Times New Roman" w:hAnsi="Arial" w:cs="Arial"/>
                  <w:sz w:val="20"/>
                  <w:szCs w:val="20"/>
                </w:rPr>
                <w:t>27</w:t>
              </w:r>
            </w:ins>
          </w:p>
        </w:tc>
        <w:tc>
          <w:tcPr>
            <w:tcW w:w="512" w:type="pct"/>
            <w:tcBorders>
              <w:top w:val="nil"/>
              <w:left w:val="nil"/>
              <w:bottom w:val="nil"/>
              <w:right w:val="single" w:sz="8" w:space="0" w:color="auto"/>
            </w:tcBorders>
            <w:shd w:val="clear" w:color="auto" w:fill="auto"/>
            <w:noWrap/>
            <w:vAlign w:val="bottom"/>
            <w:hideMark/>
          </w:tcPr>
          <w:p w14:paraId="2F81A22C" w14:textId="77777777" w:rsidR="00C503E8" w:rsidRPr="00F731F4" w:rsidRDefault="00C503E8" w:rsidP="00424B22">
            <w:pPr>
              <w:spacing w:after="0"/>
              <w:jc w:val="right"/>
              <w:rPr>
                <w:ins w:id="50" w:author="Sahm Sahm" w:date="2017-08-29T09:55:00Z"/>
                <w:rFonts w:ascii="Arial" w:eastAsia="Times New Roman" w:hAnsi="Arial" w:cs="Arial"/>
                <w:sz w:val="20"/>
                <w:szCs w:val="20"/>
              </w:rPr>
            </w:pPr>
            <w:ins w:id="51" w:author="Sahm Sahm" w:date="2017-08-29T09:55:00Z">
              <w:r w:rsidRPr="00F731F4">
                <w:rPr>
                  <w:rFonts w:ascii="Arial" w:eastAsia="Times New Roman" w:hAnsi="Arial" w:cs="Arial"/>
                  <w:sz w:val="20"/>
                  <w:szCs w:val="20"/>
                </w:rPr>
                <w:t>19,460</w:t>
              </w:r>
            </w:ins>
          </w:p>
        </w:tc>
        <w:tc>
          <w:tcPr>
            <w:tcW w:w="512" w:type="pct"/>
            <w:tcBorders>
              <w:top w:val="nil"/>
              <w:left w:val="nil"/>
              <w:bottom w:val="nil"/>
              <w:right w:val="nil"/>
            </w:tcBorders>
            <w:shd w:val="clear" w:color="auto" w:fill="auto"/>
            <w:noWrap/>
            <w:vAlign w:val="bottom"/>
            <w:hideMark/>
          </w:tcPr>
          <w:p w14:paraId="1B3730C7" w14:textId="77777777" w:rsidR="00C503E8" w:rsidRPr="00F731F4" w:rsidRDefault="00C503E8" w:rsidP="00424B22">
            <w:pPr>
              <w:spacing w:after="0"/>
              <w:jc w:val="right"/>
              <w:rPr>
                <w:ins w:id="52" w:author="Sahm Sahm" w:date="2017-08-29T09:55:00Z"/>
                <w:rFonts w:ascii="Arial" w:eastAsia="Times New Roman" w:hAnsi="Arial" w:cs="Arial"/>
                <w:sz w:val="20"/>
                <w:szCs w:val="20"/>
              </w:rPr>
            </w:pPr>
            <w:ins w:id="53" w:author="Sahm Sahm" w:date="2017-08-29T09:55:00Z">
              <w:r w:rsidRPr="00F731F4">
                <w:rPr>
                  <w:rFonts w:ascii="Arial" w:eastAsia="Times New Roman" w:hAnsi="Arial" w:cs="Arial"/>
                  <w:sz w:val="20"/>
                  <w:szCs w:val="20"/>
                </w:rPr>
                <w:t>0.7%</w:t>
              </w:r>
            </w:ins>
          </w:p>
        </w:tc>
        <w:tc>
          <w:tcPr>
            <w:tcW w:w="512" w:type="pct"/>
            <w:tcBorders>
              <w:top w:val="nil"/>
              <w:left w:val="nil"/>
              <w:bottom w:val="nil"/>
              <w:right w:val="nil"/>
            </w:tcBorders>
            <w:shd w:val="clear" w:color="auto" w:fill="auto"/>
            <w:noWrap/>
            <w:vAlign w:val="bottom"/>
            <w:hideMark/>
          </w:tcPr>
          <w:p w14:paraId="2F56FE03" w14:textId="77777777" w:rsidR="00C503E8" w:rsidRPr="00F731F4" w:rsidRDefault="00C503E8" w:rsidP="00424B22">
            <w:pPr>
              <w:spacing w:after="0"/>
              <w:jc w:val="center"/>
              <w:rPr>
                <w:ins w:id="54" w:author="Sahm Sahm" w:date="2017-08-29T09:55:00Z"/>
                <w:rFonts w:ascii="Arial" w:eastAsia="Times New Roman" w:hAnsi="Arial" w:cs="Arial"/>
                <w:sz w:val="20"/>
                <w:szCs w:val="20"/>
              </w:rPr>
            </w:pPr>
            <w:ins w:id="55" w:author="Sahm Sahm" w:date="2017-08-29T09:55:00Z">
              <w:r w:rsidRPr="00F731F4">
                <w:rPr>
                  <w:rFonts w:ascii="Arial" w:eastAsia="Times New Roman" w:hAnsi="Arial" w:cs="Arial"/>
                  <w:sz w:val="20"/>
                  <w:szCs w:val="20"/>
                </w:rPr>
                <w:t>(1)</w:t>
              </w:r>
            </w:ins>
          </w:p>
        </w:tc>
      </w:tr>
      <w:tr w:rsidR="00C503E8" w:rsidRPr="00F731F4" w14:paraId="1CCB0D09" w14:textId="77777777" w:rsidTr="00424B22">
        <w:trPr>
          <w:trHeight w:val="300"/>
          <w:ins w:id="56" w:author="Sahm Sahm" w:date="2017-08-29T09:55:00Z"/>
        </w:trPr>
        <w:tc>
          <w:tcPr>
            <w:tcW w:w="892" w:type="pct"/>
            <w:tcBorders>
              <w:top w:val="nil"/>
              <w:left w:val="single" w:sz="8" w:space="0" w:color="auto"/>
              <w:bottom w:val="single" w:sz="8" w:space="0" w:color="auto"/>
              <w:right w:val="nil"/>
            </w:tcBorders>
            <w:shd w:val="clear" w:color="000000" w:fill="C4D79B"/>
            <w:noWrap/>
            <w:vAlign w:val="bottom"/>
            <w:hideMark/>
          </w:tcPr>
          <w:p w14:paraId="4DCA7586" w14:textId="77777777" w:rsidR="00C503E8" w:rsidRPr="00F731F4" w:rsidRDefault="00C503E8" w:rsidP="00424B22">
            <w:pPr>
              <w:spacing w:after="0"/>
              <w:rPr>
                <w:ins w:id="57" w:author="Sahm Sahm" w:date="2017-08-29T09:55:00Z"/>
                <w:rFonts w:ascii="Calibri" w:eastAsia="Times New Roman" w:hAnsi="Calibri" w:cs="Arial"/>
                <w:b/>
                <w:bCs/>
                <w:color w:val="000000"/>
              </w:rPr>
            </w:pPr>
            <w:ins w:id="58" w:author="Sahm Sahm" w:date="2017-08-29T09:55:00Z">
              <w:r w:rsidRPr="00F731F4">
                <w:rPr>
                  <w:rFonts w:ascii="Calibri" w:eastAsia="Times New Roman" w:hAnsi="Calibri" w:cs="Arial"/>
                  <w:b/>
                  <w:bCs/>
                  <w:color w:val="000000"/>
                </w:rPr>
                <w:t>San Diego/Imperial Valley</w:t>
              </w:r>
            </w:ins>
          </w:p>
        </w:tc>
        <w:tc>
          <w:tcPr>
            <w:tcW w:w="1382" w:type="pct"/>
            <w:tcBorders>
              <w:top w:val="nil"/>
              <w:left w:val="nil"/>
              <w:bottom w:val="single" w:sz="8" w:space="0" w:color="auto"/>
              <w:right w:val="nil"/>
            </w:tcBorders>
            <w:shd w:val="clear" w:color="auto" w:fill="auto"/>
            <w:noWrap/>
            <w:vAlign w:val="bottom"/>
            <w:hideMark/>
          </w:tcPr>
          <w:p w14:paraId="6B0B66C0" w14:textId="77777777" w:rsidR="00C503E8" w:rsidRPr="00F731F4" w:rsidRDefault="00C503E8" w:rsidP="00424B22">
            <w:pPr>
              <w:spacing w:after="0"/>
              <w:jc w:val="right"/>
              <w:rPr>
                <w:ins w:id="59" w:author="Sahm Sahm" w:date="2017-08-29T09:55:00Z"/>
                <w:rFonts w:ascii="Arial" w:eastAsia="Times New Roman" w:hAnsi="Arial" w:cs="Arial"/>
                <w:sz w:val="20"/>
                <w:szCs w:val="20"/>
              </w:rPr>
            </w:pPr>
            <w:ins w:id="60" w:author="Sahm Sahm" w:date="2017-08-29T09:55:00Z">
              <w:r w:rsidRPr="00F731F4">
                <w:rPr>
                  <w:rFonts w:ascii="Arial" w:eastAsia="Times New Roman" w:hAnsi="Arial" w:cs="Arial"/>
                  <w:sz w:val="20"/>
                  <w:szCs w:val="20"/>
                </w:rPr>
                <w:t>4990</w:t>
              </w:r>
            </w:ins>
          </w:p>
        </w:tc>
        <w:tc>
          <w:tcPr>
            <w:tcW w:w="595" w:type="pct"/>
            <w:tcBorders>
              <w:top w:val="nil"/>
              <w:left w:val="nil"/>
              <w:bottom w:val="single" w:sz="8" w:space="0" w:color="auto"/>
              <w:right w:val="nil"/>
            </w:tcBorders>
            <w:shd w:val="clear" w:color="auto" w:fill="auto"/>
            <w:noWrap/>
            <w:vAlign w:val="bottom"/>
            <w:hideMark/>
          </w:tcPr>
          <w:p w14:paraId="2F71C21F" w14:textId="77777777" w:rsidR="00C503E8" w:rsidRPr="00F731F4" w:rsidRDefault="00C503E8" w:rsidP="00424B22">
            <w:pPr>
              <w:spacing w:after="0"/>
              <w:jc w:val="right"/>
              <w:rPr>
                <w:ins w:id="61" w:author="Sahm Sahm" w:date="2017-08-29T09:55:00Z"/>
                <w:rFonts w:ascii="Arial" w:eastAsia="Times New Roman" w:hAnsi="Arial" w:cs="Arial"/>
                <w:sz w:val="20"/>
                <w:szCs w:val="20"/>
              </w:rPr>
            </w:pPr>
            <w:ins w:id="62" w:author="Sahm Sahm" w:date="2017-08-29T09:55:00Z">
              <w:r w:rsidRPr="00F731F4">
                <w:rPr>
                  <w:rFonts w:ascii="Arial" w:eastAsia="Times New Roman" w:hAnsi="Arial" w:cs="Arial"/>
                  <w:sz w:val="20"/>
                  <w:szCs w:val="20"/>
                </w:rPr>
                <w:t>134</w:t>
              </w:r>
            </w:ins>
          </w:p>
        </w:tc>
        <w:tc>
          <w:tcPr>
            <w:tcW w:w="595" w:type="pct"/>
            <w:tcBorders>
              <w:top w:val="nil"/>
              <w:left w:val="nil"/>
              <w:bottom w:val="single" w:sz="8" w:space="0" w:color="auto"/>
              <w:right w:val="nil"/>
            </w:tcBorders>
            <w:shd w:val="clear" w:color="auto" w:fill="auto"/>
            <w:noWrap/>
            <w:vAlign w:val="bottom"/>
            <w:hideMark/>
          </w:tcPr>
          <w:p w14:paraId="3A30E82B" w14:textId="77777777" w:rsidR="00C503E8" w:rsidRPr="00F731F4" w:rsidRDefault="00C503E8" w:rsidP="00424B22">
            <w:pPr>
              <w:spacing w:after="0"/>
              <w:rPr>
                <w:ins w:id="63" w:author="Sahm Sahm" w:date="2017-08-29T09:55:00Z"/>
                <w:rFonts w:ascii="Arial" w:eastAsia="Times New Roman" w:hAnsi="Arial" w:cs="Arial"/>
                <w:sz w:val="20"/>
                <w:szCs w:val="20"/>
              </w:rPr>
            </w:pPr>
            <w:ins w:id="64" w:author="Sahm Sahm" w:date="2017-08-29T09:55:00Z">
              <w:r w:rsidRPr="00F731F4">
                <w:rPr>
                  <w:rFonts w:ascii="Arial" w:eastAsia="Times New Roman" w:hAnsi="Arial" w:cs="Arial"/>
                  <w:sz w:val="20"/>
                  <w:szCs w:val="20"/>
                </w:rPr>
                <w:t> </w:t>
              </w:r>
            </w:ins>
          </w:p>
        </w:tc>
        <w:tc>
          <w:tcPr>
            <w:tcW w:w="512" w:type="pct"/>
            <w:tcBorders>
              <w:top w:val="nil"/>
              <w:left w:val="nil"/>
              <w:bottom w:val="single" w:sz="8" w:space="0" w:color="auto"/>
              <w:right w:val="single" w:sz="8" w:space="0" w:color="auto"/>
            </w:tcBorders>
            <w:shd w:val="clear" w:color="auto" w:fill="auto"/>
            <w:noWrap/>
            <w:vAlign w:val="bottom"/>
            <w:hideMark/>
          </w:tcPr>
          <w:p w14:paraId="01478959" w14:textId="77777777" w:rsidR="00C503E8" w:rsidRPr="00F731F4" w:rsidRDefault="00C503E8" w:rsidP="00424B22">
            <w:pPr>
              <w:spacing w:after="0"/>
              <w:jc w:val="right"/>
              <w:rPr>
                <w:ins w:id="65" w:author="Sahm Sahm" w:date="2017-08-29T09:55:00Z"/>
                <w:rFonts w:ascii="Arial" w:eastAsia="Times New Roman" w:hAnsi="Arial" w:cs="Arial"/>
                <w:sz w:val="20"/>
                <w:szCs w:val="20"/>
              </w:rPr>
            </w:pPr>
            <w:ins w:id="66" w:author="Sahm Sahm" w:date="2017-08-29T09:55:00Z">
              <w:r w:rsidRPr="00F731F4">
                <w:rPr>
                  <w:rFonts w:ascii="Arial" w:eastAsia="Times New Roman" w:hAnsi="Arial" w:cs="Arial"/>
                  <w:sz w:val="20"/>
                  <w:szCs w:val="20"/>
                </w:rPr>
                <w:t>5,124</w:t>
              </w:r>
            </w:ins>
          </w:p>
        </w:tc>
        <w:tc>
          <w:tcPr>
            <w:tcW w:w="512" w:type="pct"/>
            <w:tcBorders>
              <w:top w:val="nil"/>
              <w:left w:val="nil"/>
              <w:bottom w:val="nil"/>
              <w:right w:val="nil"/>
            </w:tcBorders>
            <w:shd w:val="clear" w:color="000000" w:fill="C4D79B"/>
            <w:noWrap/>
            <w:vAlign w:val="bottom"/>
            <w:hideMark/>
          </w:tcPr>
          <w:p w14:paraId="306CD900" w14:textId="77777777" w:rsidR="00C503E8" w:rsidRPr="00F731F4" w:rsidRDefault="00C503E8" w:rsidP="00424B22">
            <w:pPr>
              <w:spacing w:after="0"/>
              <w:jc w:val="right"/>
              <w:rPr>
                <w:ins w:id="67" w:author="Sahm Sahm" w:date="2017-08-29T09:55:00Z"/>
                <w:rFonts w:ascii="Arial" w:eastAsia="Times New Roman" w:hAnsi="Arial" w:cs="Arial"/>
                <w:sz w:val="20"/>
                <w:szCs w:val="20"/>
              </w:rPr>
            </w:pPr>
            <w:ins w:id="68" w:author="Sahm Sahm" w:date="2017-08-29T09:55:00Z">
              <w:r w:rsidRPr="00F731F4">
                <w:rPr>
                  <w:rFonts w:ascii="Arial" w:eastAsia="Times New Roman" w:hAnsi="Arial" w:cs="Arial"/>
                  <w:sz w:val="20"/>
                  <w:szCs w:val="20"/>
                </w:rPr>
                <w:t>2.6%</w:t>
              </w:r>
            </w:ins>
          </w:p>
        </w:tc>
        <w:tc>
          <w:tcPr>
            <w:tcW w:w="512" w:type="pct"/>
            <w:tcBorders>
              <w:top w:val="nil"/>
              <w:left w:val="nil"/>
              <w:bottom w:val="nil"/>
              <w:right w:val="nil"/>
            </w:tcBorders>
            <w:shd w:val="clear" w:color="auto" w:fill="auto"/>
            <w:noWrap/>
            <w:vAlign w:val="bottom"/>
            <w:hideMark/>
          </w:tcPr>
          <w:p w14:paraId="5ACD9B48" w14:textId="77777777" w:rsidR="00C503E8" w:rsidRPr="00F731F4" w:rsidRDefault="00C503E8" w:rsidP="00424B22">
            <w:pPr>
              <w:spacing w:after="0"/>
              <w:jc w:val="center"/>
              <w:rPr>
                <w:ins w:id="69" w:author="Sahm Sahm" w:date="2017-08-29T09:55:00Z"/>
                <w:rFonts w:ascii="Arial" w:eastAsia="Times New Roman" w:hAnsi="Arial" w:cs="Arial"/>
                <w:sz w:val="20"/>
                <w:szCs w:val="20"/>
              </w:rPr>
            </w:pPr>
            <w:ins w:id="70" w:author="Sahm Sahm" w:date="2017-08-29T09:55:00Z">
              <w:r w:rsidRPr="00F731F4">
                <w:rPr>
                  <w:rFonts w:ascii="Arial" w:eastAsia="Times New Roman" w:hAnsi="Arial" w:cs="Arial"/>
                  <w:sz w:val="20"/>
                  <w:szCs w:val="20"/>
                </w:rPr>
                <w:t>(1)</w:t>
              </w:r>
            </w:ins>
          </w:p>
        </w:tc>
      </w:tr>
      <w:tr w:rsidR="00C503E8" w:rsidRPr="00F731F4" w14:paraId="19FD8401" w14:textId="77777777" w:rsidTr="00424B22">
        <w:trPr>
          <w:trHeight w:val="280"/>
          <w:ins w:id="71" w:author="Sahm Sahm" w:date="2017-08-29T09:55:00Z"/>
        </w:trPr>
        <w:tc>
          <w:tcPr>
            <w:tcW w:w="892" w:type="pct"/>
            <w:tcBorders>
              <w:top w:val="nil"/>
              <w:left w:val="single" w:sz="8" w:space="0" w:color="auto"/>
              <w:bottom w:val="nil"/>
              <w:right w:val="nil"/>
            </w:tcBorders>
            <w:shd w:val="clear" w:color="000000" w:fill="C4D79B"/>
            <w:noWrap/>
            <w:vAlign w:val="bottom"/>
            <w:hideMark/>
          </w:tcPr>
          <w:p w14:paraId="34BFD568" w14:textId="77777777" w:rsidR="00C503E8" w:rsidRPr="00F731F4" w:rsidRDefault="00C503E8" w:rsidP="00424B22">
            <w:pPr>
              <w:spacing w:after="0"/>
              <w:rPr>
                <w:ins w:id="72" w:author="Sahm Sahm" w:date="2017-08-29T09:55:00Z"/>
                <w:rFonts w:ascii="Calibri" w:eastAsia="Times New Roman" w:hAnsi="Calibri" w:cs="Arial"/>
                <w:b/>
                <w:bCs/>
                <w:color w:val="000000"/>
              </w:rPr>
            </w:pPr>
            <w:ins w:id="73" w:author="Sahm Sahm" w:date="2017-08-29T09:55:00Z">
              <w:r w:rsidRPr="00F731F4">
                <w:rPr>
                  <w:rFonts w:ascii="Calibri" w:eastAsia="Times New Roman" w:hAnsi="Calibri" w:cs="Arial"/>
                  <w:b/>
                  <w:bCs/>
                  <w:color w:val="000000"/>
                </w:rPr>
                <w:t>Humboldt</w:t>
              </w:r>
            </w:ins>
          </w:p>
        </w:tc>
        <w:tc>
          <w:tcPr>
            <w:tcW w:w="1382" w:type="pct"/>
            <w:tcBorders>
              <w:top w:val="nil"/>
              <w:left w:val="nil"/>
              <w:bottom w:val="nil"/>
              <w:right w:val="nil"/>
            </w:tcBorders>
            <w:shd w:val="clear" w:color="auto" w:fill="auto"/>
            <w:noWrap/>
            <w:vAlign w:val="bottom"/>
            <w:hideMark/>
          </w:tcPr>
          <w:p w14:paraId="3E6AC708" w14:textId="77777777" w:rsidR="00C503E8" w:rsidRPr="00F731F4" w:rsidRDefault="00C503E8" w:rsidP="00424B22">
            <w:pPr>
              <w:spacing w:after="0"/>
              <w:jc w:val="right"/>
              <w:rPr>
                <w:ins w:id="74" w:author="Sahm Sahm" w:date="2017-08-29T09:55:00Z"/>
                <w:rFonts w:ascii="Arial" w:eastAsia="Times New Roman" w:hAnsi="Arial" w:cs="Arial"/>
                <w:sz w:val="20"/>
                <w:szCs w:val="20"/>
              </w:rPr>
            </w:pPr>
            <w:ins w:id="75" w:author="Sahm Sahm" w:date="2017-08-29T09:55:00Z">
              <w:r w:rsidRPr="00F731F4">
                <w:rPr>
                  <w:rFonts w:ascii="Arial" w:eastAsia="Times New Roman" w:hAnsi="Arial" w:cs="Arial"/>
                  <w:sz w:val="20"/>
                  <w:szCs w:val="20"/>
                </w:rPr>
                <w:t>200</w:t>
              </w:r>
            </w:ins>
          </w:p>
        </w:tc>
        <w:tc>
          <w:tcPr>
            <w:tcW w:w="595" w:type="pct"/>
            <w:tcBorders>
              <w:top w:val="nil"/>
              <w:left w:val="nil"/>
              <w:bottom w:val="nil"/>
              <w:right w:val="nil"/>
            </w:tcBorders>
            <w:shd w:val="clear" w:color="auto" w:fill="auto"/>
            <w:noWrap/>
            <w:vAlign w:val="bottom"/>
            <w:hideMark/>
          </w:tcPr>
          <w:p w14:paraId="216245FD" w14:textId="77777777" w:rsidR="00C503E8" w:rsidRPr="00F731F4" w:rsidRDefault="00C503E8" w:rsidP="00424B22">
            <w:pPr>
              <w:spacing w:after="0"/>
              <w:jc w:val="right"/>
              <w:rPr>
                <w:ins w:id="76" w:author="Sahm Sahm" w:date="2017-08-29T09:55:00Z"/>
                <w:rFonts w:ascii="Arial" w:eastAsia="Times New Roman" w:hAnsi="Arial" w:cs="Arial"/>
                <w:sz w:val="20"/>
                <w:szCs w:val="20"/>
              </w:rPr>
            </w:pPr>
            <w:ins w:id="77" w:author="Sahm Sahm" w:date="2017-08-29T09:55:00Z">
              <w:r w:rsidRPr="00F731F4">
                <w:rPr>
                  <w:rFonts w:ascii="Arial" w:eastAsia="Times New Roman" w:hAnsi="Arial" w:cs="Arial"/>
                  <w:sz w:val="20"/>
                  <w:szCs w:val="20"/>
                </w:rPr>
                <w:t>10</w:t>
              </w:r>
            </w:ins>
          </w:p>
        </w:tc>
        <w:tc>
          <w:tcPr>
            <w:tcW w:w="595" w:type="pct"/>
            <w:tcBorders>
              <w:top w:val="nil"/>
              <w:left w:val="nil"/>
              <w:bottom w:val="nil"/>
              <w:right w:val="nil"/>
            </w:tcBorders>
            <w:shd w:val="clear" w:color="auto" w:fill="auto"/>
            <w:noWrap/>
            <w:vAlign w:val="bottom"/>
            <w:hideMark/>
          </w:tcPr>
          <w:p w14:paraId="5223CAB5" w14:textId="77777777" w:rsidR="00C503E8" w:rsidRPr="00F731F4" w:rsidRDefault="00C503E8" w:rsidP="00424B22">
            <w:pPr>
              <w:spacing w:after="0"/>
              <w:rPr>
                <w:ins w:id="78" w:author="Sahm Sahm" w:date="2017-08-29T09:55:00Z"/>
                <w:rFonts w:ascii="Arial" w:eastAsia="Times New Roman" w:hAnsi="Arial" w:cs="Arial"/>
                <w:sz w:val="20"/>
                <w:szCs w:val="20"/>
              </w:rPr>
            </w:pPr>
            <w:ins w:id="79" w:author="Sahm Sahm" w:date="2017-08-29T09:55:00Z">
              <w:r w:rsidRPr="00F731F4">
                <w:rPr>
                  <w:rFonts w:ascii="Arial" w:eastAsia="Times New Roman" w:hAnsi="Arial" w:cs="Arial"/>
                  <w:sz w:val="20"/>
                  <w:szCs w:val="20"/>
                </w:rPr>
                <w:t> </w:t>
              </w:r>
            </w:ins>
          </w:p>
        </w:tc>
        <w:tc>
          <w:tcPr>
            <w:tcW w:w="512" w:type="pct"/>
            <w:tcBorders>
              <w:top w:val="nil"/>
              <w:left w:val="nil"/>
              <w:bottom w:val="nil"/>
              <w:right w:val="single" w:sz="8" w:space="0" w:color="auto"/>
            </w:tcBorders>
            <w:shd w:val="clear" w:color="auto" w:fill="auto"/>
            <w:noWrap/>
            <w:vAlign w:val="bottom"/>
            <w:hideMark/>
          </w:tcPr>
          <w:p w14:paraId="42246CC0" w14:textId="77777777" w:rsidR="00C503E8" w:rsidRPr="00F731F4" w:rsidRDefault="00C503E8" w:rsidP="00424B22">
            <w:pPr>
              <w:spacing w:after="0"/>
              <w:jc w:val="right"/>
              <w:rPr>
                <w:ins w:id="80" w:author="Sahm Sahm" w:date="2017-08-29T09:55:00Z"/>
                <w:rFonts w:ascii="Arial" w:eastAsia="Times New Roman" w:hAnsi="Arial" w:cs="Arial"/>
                <w:sz w:val="20"/>
                <w:szCs w:val="20"/>
              </w:rPr>
            </w:pPr>
            <w:ins w:id="81" w:author="Sahm Sahm" w:date="2017-08-29T09:55:00Z">
              <w:r w:rsidRPr="00F731F4">
                <w:rPr>
                  <w:rFonts w:ascii="Arial" w:eastAsia="Times New Roman" w:hAnsi="Arial" w:cs="Arial"/>
                  <w:sz w:val="20"/>
                  <w:szCs w:val="20"/>
                </w:rPr>
                <w:t>210</w:t>
              </w:r>
            </w:ins>
          </w:p>
        </w:tc>
        <w:tc>
          <w:tcPr>
            <w:tcW w:w="512" w:type="pct"/>
            <w:tcBorders>
              <w:top w:val="nil"/>
              <w:left w:val="nil"/>
              <w:bottom w:val="nil"/>
              <w:right w:val="nil"/>
            </w:tcBorders>
            <w:shd w:val="clear" w:color="000000" w:fill="C4D79B"/>
            <w:noWrap/>
            <w:vAlign w:val="bottom"/>
            <w:hideMark/>
          </w:tcPr>
          <w:p w14:paraId="0A6CEA47" w14:textId="77777777" w:rsidR="00C503E8" w:rsidRPr="00F731F4" w:rsidRDefault="00C503E8" w:rsidP="00424B22">
            <w:pPr>
              <w:spacing w:after="0"/>
              <w:jc w:val="right"/>
              <w:rPr>
                <w:ins w:id="82" w:author="Sahm Sahm" w:date="2017-08-29T09:55:00Z"/>
                <w:rFonts w:ascii="Arial" w:eastAsia="Times New Roman" w:hAnsi="Arial" w:cs="Arial"/>
                <w:sz w:val="20"/>
                <w:szCs w:val="20"/>
              </w:rPr>
            </w:pPr>
            <w:ins w:id="83" w:author="Sahm Sahm" w:date="2017-08-29T09:55:00Z">
              <w:r w:rsidRPr="00F731F4">
                <w:rPr>
                  <w:rFonts w:ascii="Arial" w:eastAsia="Times New Roman" w:hAnsi="Arial" w:cs="Arial"/>
                  <w:sz w:val="20"/>
                  <w:szCs w:val="20"/>
                </w:rPr>
                <w:t>4.8%</w:t>
              </w:r>
            </w:ins>
          </w:p>
        </w:tc>
        <w:tc>
          <w:tcPr>
            <w:tcW w:w="512" w:type="pct"/>
            <w:tcBorders>
              <w:top w:val="nil"/>
              <w:left w:val="nil"/>
              <w:bottom w:val="nil"/>
              <w:right w:val="nil"/>
            </w:tcBorders>
            <w:shd w:val="clear" w:color="auto" w:fill="auto"/>
            <w:noWrap/>
            <w:vAlign w:val="bottom"/>
            <w:hideMark/>
          </w:tcPr>
          <w:p w14:paraId="0F64682F" w14:textId="77777777" w:rsidR="00C503E8" w:rsidRPr="00F731F4" w:rsidRDefault="00C503E8" w:rsidP="00424B22">
            <w:pPr>
              <w:spacing w:after="0"/>
              <w:jc w:val="center"/>
              <w:rPr>
                <w:ins w:id="84" w:author="Sahm Sahm" w:date="2017-08-29T09:55:00Z"/>
                <w:rFonts w:ascii="Arial" w:eastAsia="Times New Roman" w:hAnsi="Arial" w:cs="Arial"/>
                <w:sz w:val="20"/>
                <w:szCs w:val="20"/>
              </w:rPr>
            </w:pPr>
            <w:ins w:id="85" w:author="Sahm Sahm" w:date="2017-08-29T09:55:00Z">
              <w:r w:rsidRPr="00F731F4">
                <w:rPr>
                  <w:rFonts w:ascii="Arial" w:eastAsia="Times New Roman" w:hAnsi="Arial" w:cs="Arial"/>
                  <w:sz w:val="20"/>
                  <w:szCs w:val="20"/>
                </w:rPr>
                <w:t>(2)</w:t>
              </w:r>
            </w:ins>
          </w:p>
        </w:tc>
      </w:tr>
      <w:tr w:rsidR="00C503E8" w:rsidRPr="00F731F4" w14:paraId="50FE262D" w14:textId="77777777" w:rsidTr="00424B22">
        <w:trPr>
          <w:trHeight w:val="280"/>
          <w:ins w:id="86" w:author="Sahm Sahm" w:date="2017-08-29T09:55:00Z"/>
        </w:trPr>
        <w:tc>
          <w:tcPr>
            <w:tcW w:w="892" w:type="pct"/>
            <w:tcBorders>
              <w:top w:val="nil"/>
              <w:left w:val="single" w:sz="8" w:space="0" w:color="auto"/>
              <w:bottom w:val="nil"/>
              <w:right w:val="nil"/>
            </w:tcBorders>
            <w:shd w:val="clear" w:color="auto" w:fill="auto"/>
            <w:noWrap/>
            <w:vAlign w:val="bottom"/>
            <w:hideMark/>
          </w:tcPr>
          <w:p w14:paraId="2DBDE54B" w14:textId="77777777" w:rsidR="00C503E8" w:rsidRPr="00F731F4" w:rsidRDefault="00C503E8" w:rsidP="00424B22">
            <w:pPr>
              <w:spacing w:after="0"/>
              <w:rPr>
                <w:ins w:id="87" w:author="Sahm Sahm" w:date="2017-08-29T09:55:00Z"/>
                <w:rFonts w:ascii="Calibri" w:eastAsia="Times New Roman" w:hAnsi="Calibri" w:cs="Arial"/>
                <w:b/>
                <w:bCs/>
                <w:color w:val="000000"/>
              </w:rPr>
            </w:pPr>
            <w:ins w:id="88" w:author="Sahm Sahm" w:date="2017-08-29T09:55:00Z">
              <w:r w:rsidRPr="00F731F4">
                <w:rPr>
                  <w:rFonts w:ascii="Calibri" w:eastAsia="Times New Roman" w:hAnsi="Calibri" w:cs="Arial"/>
                  <w:b/>
                  <w:bCs/>
                  <w:color w:val="000000"/>
                </w:rPr>
                <w:t>North Coast/North Bay Area</w:t>
              </w:r>
            </w:ins>
          </w:p>
        </w:tc>
        <w:tc>
          <w:tcPr>
            <w:tcW w:w="1382" w:type="pct"/>
            <w:tcBorders>
              <w:top w:val="nil"/>
              <w:left w:val="nil"/>
              <w:bottom w:val="nil"/>
              <w:right w:val="nil"/>
            </w:tcBorders>
            <w:shd w:val="clear" w:color="auto" w:fill="auto"/>
            <w:noWrap/>
            <w:vAlign w:val="bottom"/>
            <w:hideMark/>
          </w:tcPr>
          <w:p w14:paraId="69123A4C" w14:textId="77777777" w:rsidR="00C503E8" w:rsidRPr="00F731F4" w:rsidRDefault="00C503E8" w:rsidP="00424B22">
            <w:pPr>
              <w:spacing w:after="0"/>
              <w:jc w:val="right"/>
              <w:rPr>
                <w:ins w:id="89" w:author="Sahm Sahm" w:date="2017-08-29T09:55:00Z"/>
                <w:rFonts w:ascii="Arial" w:eastAsia="Times New Roman" w:hAnsi="Arial" w:cs="Arial"/>
                <w:sz w:val="20"/>
                <w:szCs w:val="20"/>
              </w:rPr>
            </w:pPr>
            <w:ins w:id="90" w:author="Sahm Sahm" w:date="2017-08-29T09:55:00Z">
              <w:r w:rsidRPr="00F731F4">
                <w:rPr>
                  <w:rFonts w:ascii="Arial" w:eastAsia="Times New Roman" w:hAnsi="Arial" w:cs="Arial"/>
                  <w:sz w:val="20"/>
                  <w:szCs w:val="20"/>
                </w:rPr>
                <w:t>1386</w:t>
              </w:r>
            </w:ins>
          </w:p>
        </w:tc>
        <w:tc>
          <w:tcPr>
            <w:tcW w:w="595" w:type="pct"/>
            <w:tcBorders>
              <w:top w:val="nil"/>
              <w:left w:val="nil"/>
              <w:bottom w:val="nil"/>
              <w:right w:val="nil"/>
            </w:tcBorders>
            <w:shd w:val="clear" w:color="auto" w:fill="auto"/>
            <w:noWrap/>
            <w:vAlign w:val="bottom"/>
            <w:hideMark/>
          </w:tcPr>
          <w:p w14:paraId="7B535D75" w14:textId="77777777" w:rsidR="00C503E8" w:rsidRPr="00F731F4" w:rsidRDefault="00C503E8" w:rsidP="00424B22">
            <w:pPr>
              <w:spacing w:after="0"/>
              <w:jc w:val="right"/>
              <w:rPr>
                <w:ins w:id="91" w:author="Sahm Sahm" w:date="2017-08-29T09:55:00Z"/>
                <w:rFonts w:ascii="Arial" w:eastAsia="Times New Roman" w:hAnsi="Arial" w:cs="Arial"/>
                <w:sz w:val="20"/>
                <w:szCs w:val="20"/>
              </w:rPr>
            </w:pPr>
            <w:ins w:id="92" w:author="Sahm Sahm" w:date="2017-08-29T09:55:00Z">
              <w:r w:rsidRPr="00F731F4">
                <w:rPr>
                  <w:rFonts w:ascii="Arial" w:eastAsia="Times New Roman" w:hAnsi="Arial" w:cs="Arial"/>
                  <w:sz w:val="20"/>
                  <w:szCs w:val="20"/>
                </w:rPr>
                <w:t>34</w:t>
              </w:r>
            </w:ins>
          </w:p>
        </w:tc>
        <w:tc>
          <w:tcPr>
            <w:tcW w:w="595" w:type="pct"/>
            <w:tcBorders>
              <w:top w:val="nil"/>
              <w:left w:val="nil"/>
              <w:bottom w:val="nil"/>
              <w:right w:val="nil"/>
            </w:tcBorders>
            <w:shd w:val="clear" w:color="auto" w:fill="auto"/>
            <w:noWrap/>
            <w:vAlign w:val="bottom"/>
            <w:hideMark/>
          </w:tcPr>
          <w:p w14:paraId="48354844" w14:textId="77777777" w:rsidR="00C503E8" w:rsidRPr="00F731F4" w:rsidRDefault="00C503E8" w:rsidP="00424B22">
            <w:pPr>
              <w:spacing w:after="0"/>
              <w:rPr>
                <w:ins w:id="93" w:author="Sahm Sahm" w:date="2017-08-29T09:55:00Z"/>
                <w:rFonts w:ascii="Arial" w:eastAsia="Times New Roman" w:hAnsi="Arial" w:cs="Arial"/>
                <w:sz w:val="20"/>
                <w:szCs w:val="20"/>
              </w:rPr>
            </w:pPr>
          </w:p>
        </w:tc>
        <w:tc>
          <w:tcPr>
            <w:tcW w:w="512" w:type="pct"/>
            <w:tcBorders>
              <w:top w:val="nil"/>
              <w:left w:val="nil"/>
              <w:bottom w:val="nil"/>
              <w:right w:val="single" w:sz="8" w:space="0" w:color="auto"/>
            </w:tcBorders>
            <w:shd w:val="clear" w:color="auto" w:fill="auto"/>
            <w:noWrap/>
            <w:vAlign w:val="bottom"/>
            <w:hideMark/>
          </w:tcPr>
          <w:p w14:paraId="3F222ECC" w14:textId="77777777" w:rsidR="00C503E8" w:rsidRPr="00F731F4" w:rsidRDefault="00C503E8" w:rsidP="00424B22">
            <w:pPr>
              <w:spacing w:after="0"/>
              <w:jc w:val="right"/>
              <w:rPr>
                <w:ins w:id="94" w:author="Sahm Sahm" w:date="2017-08-29T09:55:00Z"/>
                <w:rFonts w:ascii="Arial" w:eastAsia="Times New Roman" w:hAnsi="Arial" w:cs="Arial"/>
                <w:sz w:val="20"/>
                <w:szCs w:val="20"/>
              </w:rPr>
            </w:pPr>
            <w:ins w:id="95" w:author="Sahm Sahm" w:date="2017-08-29T09:55:00Z">
              <w:r w:rsidRPr="00F731F4">
                <w:rPr>
                  <w:rFonts w:ascii="Arial" w:eastAsia="Times New Roman" w:hAnsi="Arial" w:cs="Arial"/>
                  <w:sz w:val="20"/>
                  <w:szCs w:val="20"/>
                </w:rPr>
                <w:t>1,420</w:t>
              </w:r>
            </w:ins>
          </w:p>
        </w:tc>
        <w:tc>
          <w:tcPr>
            <w:tcW w:w="512" w:type="pct"/>
            <w:tcBorders>
              <w:top w:val="nil"/>
              <w:left w:val="nil"/>
              <w:bottom w:val="nil"/>
              <w:right w:val="nil"/>
            </w:tcBorders>
            <w:shd w:val="clear" w:color="auto" w:fill="auto"/>
            <w:noWrap/>
            <w:vAlign w:val="bottom"/>
            <w:hideMark/>
          </w:tcPr>
          <w:p w14:paraId="1D6A16A3" w14:textId="77777777" w:rsidR="00C503E8" w:rsidRPr="00F731F4" w:rsidRDefault="00C503E8" w:rsidP="00424B22">
            <w:pPr>
              <w:spacing w:after="0"/>
              <w:jc w:val="right"/>
              <w:rPr>
                <w:ins w:id="96" w:author="Sahm Sahm" w:date="2017-08-29T09:55:00Z"/>
                <w:rFonts w:ascii="Arial" w:eastAsia="Times New Roman" w:hAnsi="Arial" w:cs="Arial"/>
                <w:sz w:val="20"/>
                <w:szCs w:val="20"/>
              </w:rPr>
            </w:pPr>
            <w:ins w:id="97" w:author="Sahm Sahm" w:date="2017-08-29T09:55:00Z">
              <w:r w:rsidRPr="00F731F4">
                <w:rPr>
                  <w:rFonts w:ascii="Arial" w:eastAsia="Times New Roman" w:hAnsi="Arial" w:cs="Arial"/>
                  <w:sz w:val="20"/>
                  <w:szCs w:val="20"/>
                </w:rPr>
                <w:t>2.4%</w:t>
              </w:r>
            </w:ins>
          </w:p>
        </w:tc>
        <w:tc>
          <w:tcPr>
            <w:tcW w:w="512" w:type="pct"/>
            <w:tcBorders>
              <w:top w:val="nil"/>
              <w:left w:val="nil"/>
              <w:bottom w:val="nil"/>
              <w:right w:val="nil"/>
            </w:tcBorders>
            <w:shd w:val="clear" w:color="auto" w:fill="auto"/>
            <w:noWrap/>
            <w:vAlign w:val="bottom"/>
            <w:hideMark/>
          </w:tcPr>
          <w:p w14:paraId="09F32C7B" w14:textId="77777777" w:rsidR="00C503E8" w:rsidRPr="00F731F4" w:rsidRDefault="00C503E8" w:rsidP="00424B22">
            <w:pPr>
              <w:spacing w:after="0"/>
              <w:jc w:val="center"/>
              <w:rPr>
                <w:ins w:id="98" w:author="Sahm Sahm" w:date="2017-08-29T09:55:00Z"/>
                <w:rFonts w:ascii="Arial" w:eastAsia="Times New Roman" w:hAnsi="Arial" w:cs="Arial"/>
                <w:sz w:val="20"/>
                <w:szCs w:val="20"/>
              </w:rPr>
            </w:pPr>
            <w:ins w:id="99" w:author="Sahm Sahm" w:date="2017-08-29T09:55:00Z">
              <w:r w:rsidRPr="00F731F4">
                <w:rPr>
                  <w:rFonts w:ascii="Arial" w:eastAsia="Times New Roman" w:hAnsi="Arial" w:cs="Arial"/>
                  <w:sz w:val="20"/>
                  <w:szCs w:val="20"/>
                </w:rPr>
                <w:t>(2)</w:t>
              </w:r>
            </w:ins>
          </w:p>
        </w:tc>
      </w:tr>
      <w:tr w:rsidR="00C503E8" w:rsidRPr="00F731F4" w14:paraId="4C910BBA" w14:textId="77777777" w:rsidTr="00424B22">
        <w:trPr>
          <w:trHeight w:val="280"/>
          <w:ins w:id="100" w:author="Sahm Sahm" w:date="2017-08-29T09:55:00Z"/>
        </w:trPr>
        <w:tc>
          <w:tcPr>
            <w:tcW w:w="892" w:type="pct"/>
            <w:tcBorders>
              <w:top w:val="nil"/>
              <w:left w:val="single" w:sz="8" w:space="0" w:color="auto"/>
              <w:bottom w:val="nil"/>
              <w:right w:val="nil"/>
            </w:tcBorders>
            <w:shd w:val="clear" w:color="000000" w:fill="C4D79B"/>
            <w:noWrap/>
            <w:vAlign w:val="bottom"/>
            <w:hideMark/>
          </w:tcPr>
          <w:p w14:paraId="410B6EBB" w14:textId="77777777" w:rsidR="00C503E8" w:rsidRPr="00F731F4" w:rsidRDefault="00C503E8" w:rsidP="00424B22">
            <w:pPr>
              <w:spacing w:after="0"/>
              <w:rPr>
                <w:ins w:id="101" w:author="Sahm Sahm" w:date="2017-08-29T09:55:00Z"/>
                <w:rFonts w:ascii="Calibri" w:eastAsia="Times New Roman" w:hAnsi="Calibri" w:cs="Arial"/>
                <w:b/>
                <w:bCs/>
                <w:color w:val="000000"/>
              </w:rPr>
            </w:pPr>
            <w:ins w:id="102" w:author="Sahm Sahm" w:date="2017-08-29T09:55:00Z">
              <w:r w:rsidRPr="00F731F4">
                <w:rPr>
                  <w:rFonts w:ascii="Calibri" w:eastAsia="Times New Roman" w:hAnsi="Calibri" w:cs="Arial"/>
                  <w:b/>
                  <w:bCs/>
                  <w:color w:val="000000"/>
                </w:rPr>
                <w:t>Sierra</w:t>
              </w:r>
            </w:ins>
          </w:p>
        </w:tc>
        <w:tc>
          <w:tcPr>
            <w:tcW w:w="1382" w:type="pct"/>
            <w:tcBorders>
              <w:top w:val="nil"/>
              <w:left w:val="nil"/>
              <w:bottom w:val="nil"/>
              <w:right w:val="nil"/>
            </w:tcBorders>
            <w:shd w:val="clear" w:color="auto" w:fill="auto"/>
            <w:noWrap/>
            <w:vAlign w:val="bottom"/>
            <w:hideMark/>
          </w:tcPr>
          <w:p w14:paraId="6EA3C25D" w14:textId="77777777" w:rsidR="00C503E8" w:rsidRPr="00F731F4" w:rsidRDefault="00C503E8" w:rsidP="00424B22">
            <w:pPr>
              <w:spacing w:after="0"/>
              <w:jc w:val="right"/>
              <w:rPr>
                <w:ins w:id="103" w:author="Sahm Sahm" w:date="2017-08-29T09:55:00Z"/>
                <w:rFonts w:ascii="Arial" w:eastAsia="Times New Roman" w:hAnsi="Arial" w:cs="Arial"/>
                <w:sz w:val="20"/>
                <w:szCs w:val="20"/>
              </w:rPr>
            </w:pPr>
            <w:ins w:id="104" w:author="Sahm Sahm" w:date="2017-08-29T09:55:00Z">
              <w:r w:rsidRPr="00F731F4">
                <w:rPr>
                  <w:rFonts w:ascii="Arial" w:eastAsia="Times New Roman" w:hAnsi="Arial" w:cs="Arial"/>
                  <w:sz w:val="20"/>
                  <w:szCs w:val="20"/>
                </w:rPr>
                <w:t>1713</w:t>
              </w:r>
            </w:ins>
          </w:p>
        </w:tc>
        <w:tc>
          <w:tcPr>
            <w:tcW w:w="595" w:type="pct"/>
            <w:tcBorders>
              <w:top w:val="nil"/>
              <w:left w:val="nil"/>
              <w:bottom w:val="nil"/>
              <w:right w:val="nil"/>
            </w:tcBorders>
            <w:shd w:val="clear" w:color="auto" w:fill="auto"/>
            <w:noWrap/>
            <w:vAlign w:val="bottom"/>
            <w:hideMark/>
          </w:tcPr>
          <w:p w14:paraId="1B646019" w14:textId="77777777" w:rsidR="00C503E8" w:rsidRPr="00F731F4" w:rsidRDefault="00C503E8" w:rsidP="00424B22">
            <w:pPr>
              <w:spacing w:after="0"/>
              <w:jc w:val="right"/>
              <w:rPr>
                <w:ins w:id="105" w:author="Sahm Sahm" w:date="2017-08-29T09:55:00Z"/>
                <w:rFonts w:ascii="Arial" w:eastAsia="Times New Roman" w:hAnsi="Arial" w:cs="Arial"/>
                <w:sz w:val="20"/>
                <w:szCs w:val="20"/>
              </w:rPr>
            </w:pPr>
            <w:ins w:id="106" w:author="Sahm Sahm" w:date="2017-08-29T09:55:00Z">
              <w:r w:rsidRPr="00F731F4">
                <w:rPr>
                  <w:rFonts w:ascii="Arial" w:eastAsia="Times New Roman" w:hAnsi="Arial" w:cs="Arial"/>
                  <w:sz w:val="20"/>
                  <w:szCs w:val="20"/>
                </w:rPr>
                <w:t>103</w:t>
              </w:r>
            </w:ins>
          </w:p>
        </w:tc>
        <w:tc>
          <w:tcPr>
            <w:tcW w:w="595" w:type="pct"/>
            <w:tcBorders>
              <w:top w:val="nil"/>
              <w:left w:val="nil"/>
              <w:bottom w:val="nil"/>
              <w:right w:val="nil"/>
            </w:tcBorders>
            <w:shd w:val="clear" w:color="auto" w:fill="auto"/>
            <w:noWrap/>
            <w:vAlign w:val="bottom"/>
            <w:hideMark/>
          </w:tcPr>
          <w:p w14:paraId="74C771BA" w14:textId="77777777" w:rsidR="00C503E8" w:rsidRPr="00F731F4" w:rsidRDefault="00C503E8" w:rsidP="00424B22">
            <w:pPr>
              <w:spacing w:after="0"/>
              <w:rPr>
                <w:ins w:id="107" w:author="Sahm Sahm" w:date="2017-08-29T09:55:00Z"/>
                <w:rFonts w:ascii="Arial" w:eastAsia="Times New Roman" w:hAnsi="Arial" w:cs="Arial"/>
                <w:sz w:val="20"/>
                <w:szCs w:val="20"/>
              </w:rPr>
            </w:pPr>
          </w:p>
        </w:tc>
        <w:tc>
          <w:tcPr>
            <w:tcW w:w="512" w:type="pct"/>
            <w:tcBorders>
              <w:top w:val="nil"/>
              <w:left w:val="nil"/>
              <w:bottom w:val="nil"/>
              <w:right w:val="single" w:sz="8" w:space="0" w:color="auto"/>
            </w:tcBorders>
            <w:shd w:val="clear" w:color="auto" w:fill="auto"/>
            <w:noWrap/>
            <w:vAlign w:val="bottom"/>
            <w:hideMark/>
          </w:tcPr>
          <w:p w14:paraId="2262D3D3" w14:textId="77777777" w:rsidR="00C503E8" w:rsidRPr="00F731F4" w:rsidRDefault="00C503E8" w:rsidP="00424B22">
            <w:pPr>
              <w:spacing w:after="0"/>
              <w:jc w:val="right"/>
              <w:rPr>
                <w:ins w:id="108" w:author="Sahm Sahm" w:date="2017-08-29T09:55:00Z"/>
                <w:rFonts w:ascii="Arial" w:eastAsia="Times New Roman" w:hAnsi="Arial" w:cs="Arial"/>
                <w:sz w:val="20"/>
                <w:szCs w:val="20"/>
              </w:rPr>
            </w:pPr>
            <w:ins w:id="109" w:author="Sahm Sahm" w:date="2017-08-29T09:55:00Z">
              <w:r w:rsidRPr="00F731F4">
                <w:rPr>
                  <w:rFonts w:ascii="Arial" w:eastAsia="Times New Roman" w:hAnsi="Arial" w:cs="Arial"/>
                  <w:sz w:val="20"/>
                  <w:szCs w:val="20"/>
                </w:rPr>
                <w:t>1,816</w:t>
              </w:r>
            </w:ins>
          </w:p>
        </w:tc>
        <w:tc>
          <w:tcPr>
            <w:tcW w:w="512" w:type="pct"/>
            <w:tcBorders>
              <w:top w:val="nil"/>
              <w:left w:val="nil"/>
              <w:bottom w:val="nil"/>
              <w:right w:val="nil"/>
            </w:tcBorders>
            <w:shd w:val="clear" w:color="000000" w:fill="C4D79B"/>
            <w:noWrap/>
            <w:vAlign w:val="bottom"/>
            <w:hideMark/>
          </w:tcPr>
          <w:p w14:paraId="446504D1" w14:textId="77777777" w:rsidR="00C503E8" w:rsidRPr="00F731F4" w:rsidRDefault="00C503E8" w:rsidP="00424B22">
            <w:pPr>
              <w:spacing w:after="0"/>
              <w:jc w:val="right"/>
              <w:rPr>
                <w:ins w:id="110" w:author="Sahm Sahm" w:date="2017-08-29T09:55:00Z"/>
                <w:rFonts w:ascii="Calibri" w:eastAsia="Times New Roman" w:hAnsi="Calibri" w:cs="Arial"/>
                <w:b/>
                <w:bCs/>
                <w:i/>
                <w:iCs/>
                <w:color w:val="000000"/>
              </w:rPr>
            </w:pPr>
            <w:ins w:id="111" w:author="Sahm Sahm" w:date="2017-08-29T09:55:00Z">
              <w:r w:rsidRPr="00F731F4">
                <w:rPr>
                  <w:rFonts w:ascii="Calibri" w:eastAsia="Times New Roman" w:hAnsi="Calibri" w:cs="Arial"/>
                  <w:b/>
                  <w:bCs/>
                  <w:i/>
                  <w:iCs/>
                  <w:color w:val="000000"/>
                </w:rPr>
                <w:t>5.7%</w:t>
              </w:r>
            </w:ins>
          </w:p>
        </w:tc>
        <w:tc>
          <w:tcPr>
            <w:tcW w:w="512" w:type="pct"/>
            <w:tcBorders>
              <w:top w:val="nil"/>
              <w:left w:val="nil"/>
              <w:bottom w:val="nil"/>
              <w:right w:val="nil"/>
            </w:tcBorders>
            <w:shd w:val="clear" w:color="auto" w:fill="auto"/>
            <w:noWrap/>
            <w:vAlign w:val="bottom"/>
            <w:hideMark/>
          </w:tcPr>
          <w:p w14:paraId="7276A47C" w14:textId="77777777" w:rsidR="00C503E8" w:rsidRPr="00F731F4" w:rsidRDefault="00C503E8" w:rsidP="00424B22">
            <w:pPr>
              <w:spacing w:after="0"/>
              <w:jc w:val="center"/>
              <w:rPr>
                <w:ins w:id="112" w:author="Sahm Sahm" w:date="2017-08-29T09:55:00Z"/>
                <w:rFonts w:ascii="Arial" w:eastAsia="Times New Roman" w:hAnsi="Arial" w:cs="Arial"/>
                <w:sz w:val="20"/>
                <w:szCs w:val="20"/>
              </w:rPr>
            </w:pPr>
            <w:ins w:id="113" w:author="Sahm Sahm" w:date="2017-08-29T09:55:00Z">
              <w:r w:rsidRPr="00F731F4">
                <w:rPr>
                  <w:rFonts w:ascii="Arial" w:eastAsia="Times New Roman" w:hAnsi="Arial" w:cs="Arial"/>
                  <w:sz w:val="20"/>
                  <w:szCs w:val="20"/>
                </w:rPr>
                <w:t>(2)</w:t>
              </w:r>
            </w:ins>
          </w:p>
        </w:tc>
      </w:tr>
      <w:tr w:rsidR="00C503E8" w:rsidRPr="00F731F4" w14:paraId="7A1A8D9E" w14:textId="77777777" w:rsidTr="00424B22">
        <w:trPr>
          <w:trHeight w:val="280"/>
          <w:ins w:id="114" w:author="Sahm Sahm" w:date="2017-08-29T09:55:00Z"/>
        </w:trPr>
        <w:tc>
          <w:tcPr>
            <w:tcW w:w="892" w:type="pct"/>
            <w:tcBorders>
              <w:top w:val="nil"/>
              <w:left w:val="single" w:sz="8" w:space="0" w:color="auto"/>
              <w:bottom w:val="nil"/>
              <w:right w:val="nil"/>
            </w:tcBorders>
            <w:shd w:val="clear" w:color="auto" w:fill="auto"/>
            <w:noWrap/>
            <w:vAlign w:val="bottom"/>
            <w:hideMark/>
          </w:tcPr>
          <w:p w14:paraId="737BC0F3" w14:textId="77777777" w:rsidR="00C503E8" w:rsidRPr="00F731F4" w:rsidRDefault="00C503E8" w:rsidP="00424B22">
            <w:pPr>
              <w:spacing w:after="0"/>
              <w:rPr>
                <w:ins w:id="115" w:author="Sahm Sahm" w:date="2017-08-29T09:55:00Z"/>
                <w:rFonts w:ascii="Calibri" w:eastAsia="Times New Roman" w:hAnsi="Calibri" w:cs="Arial"/>
                <w:b/>
                <w:bCs/>
                <w:color w:val="000000"/>
              </w:rPr>
            </w:pPr>
            <w:ins w:id="116" w:author="Sahm Sahm" w:date="2017-08-29T09:55:00Z">
              <w:r w:rsidRPr="00F731F4">
                <w:rPr>
                  <w:rFonts w:ascii="Calibri" w:eastAsia="Times New Roman" w:hAnsi="Calibri" w:cs="Arial"/>
                  <w:b/>
                  <w:bCs/>
                  <w:color w:val="000000"/>
                </w:rPr>
                <w:t>Stockton</w:t>
              </w:r>
            </w:ins>
          </w:p>
        </w:tc>
        <w:tc>
          <w:tcPr>
            <w:tcW w:w="1382" w:type="pct"/>
            <w:tcBorders>
              <w:top w:val="nil"/>
              <w:left w:val="nil"/>
              <w:bottom w:val="nil"/>
              <w:right w:val="nil"/>
            </w:tcBorders>
            <w:shd w:val="clear" w:color="auto" w:fill="auto"/>
            <w:noWrap/>
            <w:vAlign w:val="bottom"/>
            <w:hideMark/>
          </w:tcPr>
          <w:p w14:paraId="6DA61712" w14:textId="77777777" w:rsidR="00C503E8" w:rsidRPr="00F731F4" w:rsidRDefault="00C503E8" w:rsidP="00424B22">
            <w:pPr>
              <w:spacing w:after="0"/>
              <w:jc w:val="right"/>
              <w:rPr>
                <w:ins w:id="117" w:author="Sahm Sahm" w:date="2017-08-29T09:55:00Z"/>
                <w:rFonts w:ascii="Arial" w:eastAsia="Times New Roman" w:hAnsi="Arial" w:cs="Arial"/>
                <w:sz w:val="20"/>
                <w:szCs w:val="20"/>
              </w:rPr>
            </w:pPr>
            <w:ins w:id="118" w:author="Sahm Sahm" w:date="2017-08-29T09:55:00Z">
              <w:r w:rsidRPr="00F731F4">
                <w:rPr>
                  <w:rFonts w:ascii="Arial" w:eastAsia="Times New Roman" w:hAnsi="Arial" w:cs="Arial"/>
                  <w:sz w:val="20"/>
                  <w:szCs w:val="20"/>
                </w:rPr>
                <w:t>1067</w:t>
              </w:r>
            </w:ins>
          </w:p>
        </w:tc>
        <w:tc>
          <w:tcPr>
            <w:tcW w:w="595" w:type="pct"/>
            <w:tcBorders>
              <w:top w:val="nil"/>
              <w:left w:val="nil"/>
              <w:bottom w:val="nil"/>
              <w:right w:val="nil"/>
            </w:tcBorders>
            <w:shd w:val="clear" w:color="auto" w:fill="auto"/>
            <w:noWrap/>
            <w:vAlign w:val="bottom"/>
            <w:hideMark/>
          </w:tcPr>
          <w:p w14:paraId="17D003DB" w14:textId="77777777" w:rsidR="00C503E8" w:rsidRPr="00F731F4" w:rsidRDefault="00C503E8" w:rsidP="00424B22">
            <w:pPr>
              <w:spacing w:after="0"/>
              <w:jc w:val="right"/>
              <w:rPr>
                <w:ins w:id="119" w:author="Sahm Sahm" w:date="2017-08-29T09:55:00Z"/>
                <w:rFonts w:ascii="Arial" w:eastAsia="Times New Roman" w:hAnsi="Arial" w:cs="Arial"/>
                <w:sz w:val="20"/>
                <w:szCs w:val="20"/>
              </w:rPr>
            </w:pPr>
            <w:ins w:id="120" w:author="Sahm Sahm" w:date="2017-08-29T09:55:00Z">
              <w:r w:rsidRPr="00F731F4">
                <w:rPr>
                  <w:rFonts w:ascii="Arial" w:eastAsia="Times New Roman" w:hAnsi="Arial" w:cs="Arial"/>
                  <w:sz w:val="20"/>
                  <w:szCs w:val="20"/>
                </w:rPr>
                <w:t>19</w:t>
              </w:r>
            </w:ins>
          </w:p>
        </w:tc>
        <w:tc>
          <w:tcPr>
            <w:tcW w:w="595" w:type="pct"/>
            <w:tcBorders>
              <w:top w:val="nil"/>
              <w:left w:val="nil"/>
              <w:bottom w:val="nil"/>
              <w:right w:val="nil"/>
            </w:tcBorders>
            <w:shd w:val="clear" w:color="auto" w:fill="auto"/>
            <w:noWrap/>
            <w:vAlign w:val="bottom"/>
            <w:hideMark/>
          </w:tcPr>
          <w:p w14:paraId="223094D8" w14:textId="77777777" w:rsidR="00C503E8" w:rsidRPr="00F731F4" w:rsidRDefault="00C503E8" w:rsidP="00424B22">
            <w:pPr>
              <w:spacing w:after="0"/>
              <w:rPr>
                <w:ins w:id="121" w:author="Sahm Sahm" w:date="2017-08-29T09:55:00Z"/>
                <w:rFonts w:ascii="Arial" w:eastAsia="Times New Roman" w:hAnsi="Arial" w:cs="Arial"/>
                <w:sz w:val="20"/>
                <w:szCs w:val="20"/>
              </w:rPr>
            </w:pPr>
          </w:p>
        </w:tc>
        <w:tc>
          <w:tcPr>
            <w:tcW w:w="512" w:type="pct"/>
            <w:tcBorders>
              <w:top w:val="nil"/>
              <w:left w:val="nil"/>
              <w:bottom w:val="nil"/>
              <w:right w:val="single" w:sz="8" w:space="0" w:color="auto"/>
            </w:tcBorders>
            <w:shd w:val="clear" w:color="auto" w:fill="auto"/>
            <w:noWrap/>
            <w:vAlign w:val="bottom"/>
            <w:hideMark/>
          </w:tcPr>
          <w:p w14:paraId="3CCAE35B" w14:textId="77777777" w:rsidR="00C503E8" w:rsidRPr="00F731F4" w:rsidRDefault="00C503E8" w:rsidP="00424B22">
            <w:pPr>
              <w:spacing w:after="0"/>
              <w:jc w:val="right"/>
              <w:rPr>
                <w:ins w:id="122" w:author="Sahm Sahm" w:date="2017-08-29T09:55:00Z"/>
                <w:rFonts w:ascii="Arial" w:eastAsia="Times New Roman" w:hAnsi="Arial" w:cs="Arial"/>
                <w:sz w:val="20"/>
                <w:szCs w:val="20"/>
              </w:rPr>
            </w:pPr>
            <w:ins w:id="123" w:author="Sahm Sahm" w:date="2017-08-29T09:55:00Z">
              <w:r w:rsidRPr="00F731F4">
                <w:rPr>
                  <w:rFonts w:ascii="Arial" w:eastAsia="Times New Roman" w:hAnsi="Arial" w:cs="Arial"/>
                  <w:sz w:val="20"/>
                  <w:szCs w:val="20"/>
                </w:rPr>
                <w:t>1,086</w:t>
              </w:r>
            </w:ins>
          </w:p>
        </w:tc>
        <w:tc>
          <w:tcPr>
            <w:tcW w:w="512" w:type="pct"/>
            <w:tcBorders>
              <w:top w:val="nil"/>
              <w:left w:val="nil"/>
              <w:bottom w:val="nil"/>
              <w:right w:val="nil"/>
            </w:tcBorders>
            <w:shd w:val="clear" w:color="auto" w:fill="auto"/>
            <w:noWrap/>
            <w:vAlign w:val="bottom"/>
            <w:hideMark/>
          </w:tcPr>
          <w:p w14:paraId="4E80FF70" w14:textId="77777777" w:rsidR="00C503E8" w:rsidRPr="00F731F4" w:rsidRDefault="00C503E8" w:rsidP="00424B22">
            <w:pPr>
              <w:spacing w:after="0"/>
              <w:jc w:val="right"/>
              <w:rPr>
                <w:ins w:id="124" w:author="Sahm Sahm" w:date="2017-08-29T09:55:00Z"/>
                <w:rFonts w:ascii="Arial" w:eastAsia="Times New Roman" w:hAnsi="Arial" w:cs="Arial"/>
                <w:sz w:val="20"/>
                <w:szCs w:val="20"/>
              </w:rPr>
            </w:pPr>
            <w:ins w:id="125" w:author="Sahm Sahm" w:date="2017-08-29T09:55:00Z">
              <w:r w:rsidRPr="00F731F4">
                <w:rPr>
                  <w:rFonts w:ascii="Arial" w:eastAsia="Times New Roman" w:hAnsi="Arial" w:cs="Arial"/>
                  <w:sz w:val="20"/>
                  <w:szCs w:val="20"/>
                </w:rPr>
                <w:t>1.7%</w:t>
              </w:r>
            </w:ins>
          </w:p>
        </w:tc>
        <w:tc>
          <w:tcPr>
            <w:tcW w:w="512" w:type="pct"/>
            <w:tcBorders>
              <w:top w:val="nil"/>
              <w:left w:val="nil"/>
              <w:bottom w:val="nil"/>
              <w:right w:val="nil"/>
            </w:tcBorders>
            <w:shd w:val="clear" w:color="auto" w:fill="auto"/>
            <w:noWrap/>
            <w:vAlign w:val="bottom"/>
            <w:hideMark/>
          </w:tcPr>
          <w:p w14:paraId="45D43C4F" w14:textId="77777777" w:rsidR="00C503E8" w:rsidRPr="00F731F4" w:rsidRDefault="00C503E8" w:rsidP="00424B22">
            <w:pPr>
              <w:spacing w:after="0"/>
              <w:jc w:val="center"/>
              <w:rPr>
                <w:ins w:id="126" w:author="Sahm Sahm" w:date="2017-08-29T09:55:00Z"/>
                <w:rFonts w:ascii="Arial" w:eastAsia="Times New Roman" w:hAnsi="Arial" w:cs="Arial"/>
                <w:sz w:val="20"/>
                <w:szCs w:val="20"/>
              </w:rPr>
            </w:pPr>
            <w:ins w:id="127" w:author="Sahm Sahm" w:date="2017-08-29T09:55:00Z">
              <w:r w:rsidRPr="00F731F4">
                <w:rPr>
                  <w:rFonts w:ascii="Arial" w:eastAsia="Times New Roman" w:hAnsi="Arial" w:cs="Arial"/>
                  <w:sz w:val="20"/>
                  <w:szCs w:val="20"/>
                </w:rPr>
                <w:t>(2)</w:t>
              </w:r>
            </w:ins>
          </w:p>
        </w:tc>
      </w:tr>
      <w:tr w:rsidR="00C503E8" w:rsidRPr="00F731F4" w14:paraId="43661E11" w14:textId="77777777" w:rsidTr="00424B22">
        <w:trPr>
          <w:trHeight w:val="280"/>
          <w:ins w:id="128" w:author="Sahm Sahm" w:date="2017-08-29T09:55:00Z"/>
        </w:trPr>
        <w:tc>
          <w:tcPr>
            <w:tcW w:w="892" w:type="pct"/>
            <w:tcBorders>
              <w:top w:val="nil"/>
              <w:left w:val="single" w:sz="8" w:space="0" w:color="auto"/>
              <w:bottom w:val="nil"/>
              <w:right w:val="nil"/>
            </w:tcBorders>
            <w:shd w:val="clear" w:color="auto" w:fill="auto"/>
            <w:noWrap/>
            <w:vAlign w:val="bottom"/>
            <w:hideMark/>
          </w:tcPr>
          <w:p w14:paraId="67B7EE51" w14:textId="77777777" w:rsidR="00C503E8" w:rsidRPr="00F731F4" w:rsidRDefault="00C503E8" w:rsidP="00424B22">
            <w:pPr>
              <w:spacing w:after="0"/>
              <w:rPr>
                <w:ins w:id="129" w:author="Sahm Sahm" w:date="2017-08-29T09:55:00Z"/>
                <w:rFonts w:ascii="Calibri" w:eastAsia="Times New Roman" w:hAnsi="Calibri" w:cs="Arial"/>
                <w:b/>
                <w:bCs/>
                <w:color w:val="000000"/>
              </w:rPr>
            </w:pPr>
            <w:ins w:id="130" w:author="Sahm Sahm" w:date="2017-08-29T09:55:00Z">
              <w:r w:rsidRPr="00F731F4">
                <w:rPr>
                  <w:rFonts w:ascii="Calibri" w:eastAsia="Times New Roman" w:hAnsi="Calibri" w:cs="Arial"/>
                  <w:b/>
                  <w:bCs/>
                  <w:color w:val="000000"/>
                </w:rPr>
                <w:t>Greater Bay Area</w:t>
              </w:r>
            </w:ins>
          </w:p>
        </w:tc>
        <w:tc>
          <w:tcPr>
            <w:tcW w:w="1382" w:type="pct"/>
            <w:tcBorders>
              <w:top w:val="nil"/>
              <w:left w:val="nil"/>
              <w:bottom w:val="nil"/>
              <w:right w:val="nil"/>
            </w:tcBorders>
            <w:shd w:val="clear" w:color="auto" w:fill="auto"/>
            <w:noWrap/>
            <w:vAlign w:val="bottom"/>
            <w:hideMark/>
          </w:tcPr>
          <w:p w14:paraId="163E8673" w14:textId="77777777" w:rsidR="00C503E8" w:rsidRPr="00F731F4" w:rsidRDefault="00C503E8" w:rsidP="00424B22">
            <w:pPr>
              <w:spacing w:after="0"/>
              <w:jc w:val="right"/>
              <w:rPr>
                <w:ins w:id="131" w:author="Sahm Sahm" w:date="2017-08-29T09:55:00Z"/>
                <w:rFonts w:ascii="Arial" w:eastAsia="Times New Roman" w:hAnsi="Arial" w:cs="Arial"/>
                <w:sz w:val="20"/>
                <w:szCs w:val="20"/>
              </w:rPr>
            </w:pPr>
            <w:ins w:id="132" w:author="Sahm Sahm" w:date="2017-08-29T09:55:00Z">
              <w:r w:rsidRPr="00F731F4">
                <w:rPr>
                  <w:rFonts w:ascii="Arial" w:eastAsia="Times New Roman" w:hAnsi="Arial" w:cs="Arial"/>
                  <w:sz w:val="20"/>
                  <w:szCs w:val="20"/>
                </w:rPr>
                <w:t>9493</w:t>
              </w:r>
            </w:ins>
          </w:p>
        </w:tc>
        <w:tc>
          <w:tcPr>
            <w:tcW w:w="595" w:type="pct"/>
            <w:tcBorders>
              <w:top w:val="nil"/>
              <w:left w:val="nil"/>
              <w:bottom w:val="nil"/>
              <w:right w:val="nil"/>
            </w:tcBorders>
            <w:shd w:val="clear" w:color="auto" w:fill="auto"/>
            <w:noWrap/>
            <w:vAlign w:val="bottom"/>
            <w:hideMark/>
          </w:tcPr>
          <w:p w14:paraId="77B8A844" w14:textId="77777777" w:rsidR="00C503E8" w:rsidRPr="00F731F4" w:rsidRDefault="00C503E8" w:rsidP="00424B22">
            <w:pPr>
              <w:spacing w:after="0"/>
              <w:jc w:val="right"/>
              <w:rPr>
                <w:ins w:id="133" w:author="Sahm Sahm" w:date="2017-08-29T09:55:00Z"/>
                <w:rFonts w:ascii="Arial" w:eastAsia="Times New Roman" w:hAnsi="Arial" w:cs="Arial"/>
                <w:sz w:val="20"/>
                <w:szCs w:val="20"/>
              </w:rPr>
            </w:pPr>
            <w:ins w:id="134" w:author="Sahm Sahm" w:date="2017-08-29T09:55:00Z">
              <w:r w:rsidRPr="00F731F4">
                <w:rPr>
                  <w:rFonts w:ascii="Arial" w:eastAsia="Times New Roman" w:hAnsi="Arial" w:cs="Arial"/>
                  <w:sz w:val="20"/>
                  <w:szCs w:val="20"/>
                </w:rPr>
                <w:t>197</w:t>
              </w:r>
            </w:ins>
          </w:p>
        </w:tc>
        <w:tc>
          <w:tcPr>
            <w:tcW w:w="595" w:type="pct"/>
            <w:tcBorders>
              <w:top w:val="nil"/>
              <w:left w:val="nil"/>
              <w:bottom w:val="nil"/>
              <w:right w:val="nil"/>
            </w:tcBorders>
            <w:shd w:val="clear" w:color="auto" w:fill="auto"/>
            <w:noWrap/>
            <w:vAlign w:val="bottom"/>
            <w:hideMark/>
          </w:tcPr>
          <w:p w14:paraId="021C2547" w14:textId="77777777" w:rsidR="00C503E8" w:rsidRPr="00F731F4" w:rsidRDefault="00C503E8" w:rsidP="00424B22">
            <w:pPr>
              <w:spacing w:after="0"/>
              <w:jc w:val="right"/>
              <w:rPr>
                <w:ins w:id="135" w:author="Sahm Sahm" w:date="2017-08-29T09:55:00Z"/>
                <w:rFonts w:ascii="Arial" w:eastAsia="Times New Roman" w:hAnsi="Arial" w:cs="Arial"/>
                <w:sz w:val="20"/>
                <w:szCs w:val="20"/>
              </w:rPr>
            </w:pPr>
            <w:ins w:id="136" w:author="Sahm Sahm" w:date="2017-08-29T09:55:00Z">
              <w:r w:rsidRPr="00F731F4">
                <w:rPr>
                  <w:rFonts w:ascii="Arial" w:eastAsia="Times New Roman" w:hAnsi="Arial" w:cs="Arial"/>
                  <w:sz w:val="20"/>
                  <w:szCs w:val="20"/>
                </w:rPr>
                <w:t>264</w:t>
              </w:r>
            </w:ins>
          </w:p>
        </w:tc>
        <w:tc>
          <w:tcPr>
            <w:tcW w:w="512" w:type="pct"/>
            <w:tcBorders>
              <w:top w:val="nil"/>
              <w:left w:val="nil"/>
              <w:bottom w:val="nil"/>
              <w:right w:val="single" w:sz="8" w:space="0" w:color="auto"/>
            </w:tcBorders>
            <w:shd w:val="clear" w:color="auto" w:fill="auto"/>
            <w:noWrap/>
            <w:vAlign w:val="bottom"/>
            <w:hideMark/>
          </w:tcPr>
          <w:p w14:paraId="0CCECFEA" w14:textId="77777777" w:rsidR="00C503E8" w:rsidRPr="00F731F4" w:rsidRDefault="00C503E8" w:rsidP="00424B22">
            <w:pPr>
              <w:spacing w:after="0"/>
              <w:jc w:val="right"/>
              <w:rPr>
                <w:ins w:id="137" w:author="Sahm Sahm" w:date="2017-08-29T09:55:00Z"/>
                <w:rFonts w:ascii="Arial" w:eastAsia="Times New Roman" w:hAnsi="Arial" w:cs="Arial"/>
                <w:sz w:val="20"/>
                <w:szCs w:val="20"/>
              </w:rPr>
            </w:pPr>
            <w:ins w:id="138" w:author="Sahm Sahm" w:date="2017-08-29T09:55:00Z">
              <w:r w:rsidRPr="00F731F4">
                <w:rPr>
                  <w:rFonts w:ascii="Arial" w:eastAsia="Times New Roman" w:hAnsi="Arial" w:cs="Arial"/>
                  <w:sz w:val="20"/>
                  <w:szCs w:val="20"/>
                </w:rPr>
                <w:t>9,954</w:t>
              </w:r>
            </w:ins>
          </w:p>
        </w:tc>
        <w:tc>
          <w:tcPr>
            <w:tcW w:w="512" w:type="pct"/>
            <w:tcBorders>
              <w:top w:val="nil"/>
              <w:left w:val="nil"/>
              <w:bottom w:val="nil"/>
              <w:right w:val="nil"/>
            </w:tcBorders>
            <w:shd w:val="clear" w:color="auto" w:fill="auto"/>
            <w:noWrap/>
            <w:vAlign w:val="bottom"/>
            <w:hideMark/>
          </w:tcPr>
          <w:p w14:paraId="750B038C" w14:textId="77777777" w:rsidR="00C503E8" w:rsidRPr="00F731F4" w:rsidRDefault="00C503E8" w:rsidP="00424B22">
            <w:pPr>
              <w:spacing w:after="0"/>
              <w:jc w:val="right"/>
              <w:rPr>
                <w:ins w:id="139" w:author="Sahm Sahm" w:date="2017-08-29T09:55:00Z"/>
                <w:rFonts w:ascii="Arial" w:eastAsia="Times New Roman" w:hAnsi="Arial" w:cs="Arial"/>
                <w:sz w:val="20"/>
                <w:szCs w:val="20"/>
              </w:rPr>
            </w:pPr>
            <w:ins w:id="140" w:author="Sahm Sahm" w:date="2017-08-29T09:55:00Z">
              <w:r w:rsidRPr="00F731F4">
                <w:rPr>
                  <w:rFonts w:ascii="Arial" w:eastAsia="Times New Roman" w:hAnsi="Arial" w:cs="Arial"/>
                  <w:sz w:val="20"/>
                  <w:szCs w:val="20"/>
                </w:rPr>
                <w:t>2.0%</w:t>
              </w:r>
            </w:ins>
          </w:p>
        </w:tc>
        <w:tc>
          <w:tcPr>
            <w:tcW w:w="512" w:type="pct"/>
            <w:tcBorders>
              <w:top w:val="nil"/>
              <w:left w:val="nil"/>
              <w:bottom w:val="nil"/>
              <w:right w:val="nil"/>
            </w:tcBorders>
            <w:shd w:val="clear" w:color="auto" w:fill="auto"/>
            <w:noWrap/>
            <w:vAlign w:val="bottom"/>
            <w:hideMark/>
          </w:tcPr>
          <w:p w14:paraId="429403E4" w14:textId="77777777" w:rsidR="00C503E8" w:rsidRPr="00F731F4" w:rsidRDefault="00C503E8" w:rsidP="00424B22">
            <w:pPr>
              <w:spacing w:after="0"/>
              <w:jc w:val="center"/>
              <w:rPr>
                <w:ins w:id="141" w:author="Sahm Sahm" w:date="2017-08-29T09:55:00Z"/>
                <w:rFonts w:ascii="Arial" w:eastAsia="Times New Roman" w:hAnsi="Arial" w:cs="Arial"/>
                <w:sz w:val="20"/>
                <w:szCs w:val="20"/>
              </w:rPr>
            </w:pPr>
            <w:ins w:id="142" w:author="Sahm Sahm" w:date="2017-08-29T09:55:00Z">
              <w:r w:rsidRPr="00F731F4">
                <w:rPr>
                  <w:rFonts w:ascii="Arial" w:eastAsia="Times New Roman" w:hAnsi="Arial" w:cs="Arial"/>
                  <w:sz w:val="20"/>
                  <w:szCs w:val="20"/>
                </w:rPr>
                <w:t>(2)</w:t>
              </w:r>
            </w:ins>
          </w:p>
        </w:tc>
      </w:tr>
      <w:tr w:rsidR="00C503E8" w:rsidRPr="00F731F4" w14:paraId="57AA2C7F" w14:textId="77777777" w:rsidTr="00424B22">
        <w:trPr>
          <w:trHeight w:val="280"/>
          <w:ins w:id="143" w:author="Sahm Sahm" w:date="2017-08-29T09:55:00Z"/>
        </w:trPr>
        <w:tc>
          <w:tcPr>
            <w:tcW w:w="892" w:type="pct"/>
            <w:tcBorders>
              <w:top w:val="nil"/>
              <w:left w:val="single" w:sz="8" w:space="0" w:color="auto"/>
              <w:bottom w:val="nil"/>
              <w:right w:val="nil"/>
            </w:tcBorders>
            <w:shd w:val="clear" w:color="auto" w:fill="auto"/>
            <w:noWrap/>
            <w:vAlign w:val="bottom"/>
            <w:hideMark/>
          </w:tcPr>
          <w:p w14:paraId="3F9C3CA8" w14:textId="77777777" w:rsidR="00C503E8" w:rsidRPr="00F731F4" w:rsidRDefault="00C503E8" w:rsidP="00424B22">
            <w:pPr>
              <w:spacing w:after="0"/>
              <w:rPr>
                <w:ins w:id="144" w:author="Sahm Sahm" w:date="2017-08-29T09:55:00Z"/>
                <w:rFonts w:ascii="Calibri" w:eastAsia="Times New Roman" w:hAnsi="Calibri" w:cs="Arial"/>
                <w:b/>
                <w:bCs/>
                <w:color w:val="000000"/>
              </w:rPr>
            </w:pPr>
            <w:ins w:id="145" w:author="Sahm Sahm" w:date="2017-08-29T09:55:00Z">
              <w:r w:rsidRPr="00F731F4">
                <w:rPr>
                  <w:rFonts w:ascii="Calibri" w:eastAsia="Times New Roman" w:hAnsi="Calibri" w:cs="Arial"/>
                  <w:b/>
                  <w:bCs/>
                  <w:color w:val="000000"/>
                </w:rPr>
                <w:t>Greater Fresno Area</w:t>
              </w:r>
            </w:ins>
          </w:p>
        </w:tc>
        <w:tc>
          <w:tcPr>
            <w:tcW w:w="1382" w:type="pct"/>
            <w:tcBorders>
              <w:top w:val="nil"/>
              <w:left w:val="nil"/>
              <w:bottom w:val="nil"/>
              <w:right w:val="nil"/>
            </w:tcBorders>
            <w:shd w:val="clear" w:color="auto" w:fill="auto"/>
            <w:noWrap/>
            <w:vAlign w:val="bottom"/>
            <w:hideMark/>
          </w:tcPr>
          <w:p w14:paraId="67CFC1A2" w14:textId="77777777" w:rsidR="00C503E8" w:rsidRPr="00F731F4" w:rsidRDefault="00C503E8" w:rsidP="00424B22">
            <w:pPr>
              <w:spacing w:after="0"/>
              <w:jc w:val="right"/>
              <w:rPr>
                <w:ins w:id="146" w:author="Sahm Sahm" w:date="2017-08-29T09:55:00Z"/>
                <w:rFonts w:ascii="Arial" w:eastAsia="Times New Roman" w:hAnsi="Arial" w:cs="Arial"/>
                <w:sz w:val="20"/>
                <w:szCs w:val="20"/>
              </w:rPr>
            </w:pPr>
            <w:ins w:id="147" w:author="Sahm Sahm" w:date="2017-08-29T09:55:00Z">
              <w:r w:rsidRPr="00F731F4">
                <w:rPr>
                  <w:rFonts w:ascii="Arial" w:eastAsia="Times New Roman" w:hAnsi="Arial" w:cs="Arial"/>
                  <w:sz w:val="20"/>
                  <w:szCs w:val="20"/>
                </w:rPr>
                <w:t>3014</w:t>
              </w:r>
            </w:ins>
          </w:p>
        </w:tc>
        <w:tc>
          <w:tcPr>
            <w:tcW w:w="595" w:type="pct"/>
            <w:tcBorders>
              <w:top w:val="nil"/>
              <w:left w:val="nil"/>
              <w:bottom w:val="nil"/>
              <w:right w:val="nil"/>
            </w:tcBorders>
            <w:shd w:val="clear" w:color="auto" w:fill="auto"/>
            <w:noWrap/>
            <w:vAlign w:val="bottom"/>
            <w:hideMark/>
          </w:tcPr>
          <w:p w14:paraId="2844646E" w14:textId="77777777" w:rsidR="00C503E8" w:rsidRPr="00F731F4" w:rsidRDefault="00C503E8" w:rsidP="00424B22">
            <w:pPr>
              <w:spacing w:after="0"/>
              <w:jc w:val="right"/>
              <w:rPr>
                <w:ins w:id="148" w:author="Sahm Sahm" w:date="2017-08-29T09:55:00Z"/>
                <w:rFonts w:ascii="Arial" w:eastAsia="Times New Roman" w:hAnsi="Arial" w:cs="Arial"/>
                <w:sz w:val="20"/>
                <w:szCs w:val="20"/>
              </w:rPr>
            </w:pPr>
            <w:ins w:id="149" w:author="Sahm Sahm" w:date="2017-08-29T09:55:00Z">
              <w:r w:rsidRPr="00F731F4">
                <w:rPr>
                  <w:rFonts w:ascii="Arial" w:eastAsia="Times New Roman" w:hAnsi="Arial" w:cs="Arial"/>
                  <w:sz w:val="20"/>
                  <w:szCs w:val="20"/>
                </w:rPr>
                <w:t>105</w:t>
              </w:r>
            </w:ins>
          </w:p>
        </w:tc>
        <w:tc>
          <w:tcPr>
            <w:tcW w:w="595" w:type="pct"/>
            <w:tcBorders>
              <w:top w:val="nil"/>
              <w:left w:val="nil"/>
              <w:bottom w:val="nil"/>
              <w:right w:val="nil"/>
            </w:tcBorders>
            <w:shd w:val="clear" w:color="auto" w:fill="auto"/>
            <w:noWrap/>
            <w:vAlign w:val="bottom"/>
            <w:hideMark/>
          </w:tcPr>
          <w:p w14:paraId="62CD9E1C" w14:textId="77777777" w:rsidR="00C503E8" w:rsidRPr="00F731F4" w:rsidRDefault="00C503E8" w:rsidP="00424B22">
            <w:pPr>
              <w:spacing w:after="0"/>
              <w:rPr>
                <w:ins w:id="150" w:author="Sahm Sahm" w:date="2017-08-29T09:55:00Z"/>
                <w:rFonts w:ascii="Arial" w:eastAsia="Times New Roman" w:hAnsi="Arial" w:cs="Arial"/>
                <w:sz w:val="20"/>
                <w:szCs w:val="20"/>
              </w:rPr>
            </w:pPr>
          </w:p>
        </w:tc>
        <w:tc>
          <w:tcPr>
            <w:tcW w:w="512" w:type="pct"/>
            <w:tcBorders>
              <w:top w:val="nil"/>
              <w:left w:val="nil"/>
              <w:bottom w:val="nil"/>
              <w:right w:val="single" w:sz="8" w:space="0" w:color="auto"/>
            </w:tcBorders>
            <w:shd w:val="clear" w:color="auto" w:fill="auto"/>
            <w:noWrap/>
            <w:vAlign w:val="bottom"/>
            <w:hideMark/>
          </w:tcPr>
          <w:p w14:paraId="05378353" w14:textId="77777777" w:rsidR="00C503E8" w:rsidRPr="00F731F4" w:rsidRDefault="00C503E8" w:rsidP="00424B22">
            <w:pPr>
              <w:spacing w:after="0"/>
              <w:jc w:val="right"/>
              <w:rPr>
                <w:ins w:id="151" w:author="Sahm Sahm" w:date="2017-08-29T09:55:00Z"/>
                <w:rFonts w:ascii="Arial" w:eastAsia="Times New Roman" w:hAnsi="Arial" w:cs="Arial"/>
                <w:sz w:val="20"/>
                <w:szCs w:val="20"/>
              </w:rPr>
            </w:pPr>
            <w:ins w:id="152" w:author="Sahm Sahm" w:date="2017-08-29T09:55:00Z">
              <w:r w:rsidRPr="00F731F4">
                <w:rPr>
                  <w:rFonts w:ascii="Arial" w:eastAsia="Times New Roman" w:hAnsi="Arial" w:cs="Arial"/>
                  <w:sz w:val="20"/>
                  <w:szCs w:val="20"/>
                </w:rPr>
                <w:t>3,119</w:t>
              </w:r>
            </w:ins>
          </w:p>
        </w:tc>
        <w:tc>
          <w:tcPr>
            <w:tcW w:w="512" w:type="pct"/>
            <w:tcBorders>
              <w:top w:val="nil"/>
              <w:left w:val="nil"/>
              <w:bottom w:val="nil"/>
              <w:right w:val="nil"/>
            </w:tcBorders>
            <w:shd w:val="clear" w:color="auto" w:fill="auto"/>
            <w:noWrap/>
            <w:vAlign w:val="bottom"/>
            <w:hideMark/>
          </w:tcPr>
          <w:p w14:paraId="3DB5B0E3" w14:textId="77777777" w:rsidR="00C503E8" w:rsidRPr="00F731F4" w:rsidRDefault="00C503E8" w:rsidP="00424B22">
            <w:pPr>
              <w:spacing w:after="0"/>
              <w:jc w:val="right"/>
              <w:rPr>
                <w:ins w:id="153" w:author="Sahm Sahm" w:date="2017-08-29T09:55:00Z"/>
                <w:rFonts w:ascii="Arial" w:eastAsia="Times New Roman" w:hAnsi="Arial" w:cs="Arial"/>
                <w:sz w:val="20"/>
                <w:szCs w:val="20"/>
              </w:rPr>
            </w:pPr>
            <w:ins w:id="154" w:author="Sahm Sahm" w:date="2017-08-29T09:55:00Z">
              <w:r w:rsidRPr="00F731F4">
                <w:rPr>
                  <w:rFonts w:ascii="Arial" w:eastAsia="Times New Roman" w:hAnsi="Arial" w:cs="Arial"/>
                  <w:sz w:val="20"/>
                  <w:szCs w:val="20"/>
                </w:rPr>
                <w:t>3.4%</w:t>
              </w:r>
            </w:ins>
          </w:p>
        </w:tc>
        <w:tc>
          <w:tcPr>
            <w:tcW w:w="512" w:type="pct"/>
            <w:tcBorders>
              <w:top w:val="nil"/>
              <w:left w:val="nil"/>
              <w:bottom w:val="nil"/>
              <w:right w:val="nil"/>
            </w:tcBorders>
            <w:shd w:val="clear" w:color="auto" w:fill="auto"/>
            <w:noWrap/>
            <w:vAlign w:val="bottom"/>
            <w:hideMark/>
          </w:tcPr>
          <w:p w14:paraId="7E4FD4F8" w14:textId="77777777" w:rsidR="00C503E8" w:rsidRPr="00F731F4" w:rsidRDefault="00C503E8" w:rsidP="00424B22">
            <w:pPr>
              <w:spacing w:after="0"/>
              <w:jc w:val="center"/>
              <w:rPr>
                <w:ins w:id="155" w:author="Sahm Sahm" w:date="2017-08-29T09:55:00Z"/>
                <w:rFonts w:ascii="Arial" w:eastAsia="Times New Roman" w:hAnsi="Arial" w:cs="Arial"/>
                <w:sz w:val="20"/>
                <w:szCs w:val="20"/>
              </w:rPr>
            </w:pPr>
            <w:ins w:id="156" w:author="Sahm Sahm" w:date="2017-08-29T09:55:00Z">
              <w:r w:rsidRPr="00F731F4">
                <w:rPr>
                  <w:rFonts w:ascii="Arial" w:eastAsia="Times New Roman" w:hAnsi="Arial" w:cs="Arial"/>
                  <w:sz w:val="20"/>
                  <w:szCs w:val="20"/>
                </w:rPr>
                <w:t>(2)</w:t>
              </w:r>
            </w:ins>
          </w:p>
        </w:tc>
      </w:tr>
      <w:tr w:rsidR="00C503E8" w:rsidRPr="00F731F4" w14:paraId="7C8906D3" w14:textId="77777777" w:rsidTr="00424B22">
        <w:trPr>
          <w:trHeight w:val="280"/>
          <w:ins w:id="157" w:author="Sahm Sahm" w:date="2017-08-29T09:55:00Z"/>
        </w:trPr>
        <w:tc>
          <w:tcPr>
            <w:tcW w:w="892" w:type="pct"/>
            <w:tcBorders>
              <w:top w:val="nil"/>
              <w:left w:val="single" w:sz="8" w:space="0" w:color="auto"/>
              <w:bottom w:val="nil"/>
              <w:right w:val="nil"/>
            </w:tcBorders>
            <w:shd w:val="clear" w:color="000000" w:fill="C4D79B"/>
            <w:noWrap/>
            <w:vAlign w:val="bottom"/>
            <w:hideMark/>
          </w:tcPr>
          <w:p w14:paraId="3679EE76" w14:textId="77777777" w:rsidR="00C503E8" w:rsidRPr="00F731F4" w:rsidRDefault="00C503E8" w:rsidP="00424B22">
            <w:pPr>
              <w:spacing w:after="0"/>
              <w:rPr>
                <w:ins w:id="158" w:author="Sahm Sahm" w:date="2017-08-29T09:55:00Z"/>
                <w:rFonts w:ascii="Calibri" w:eastAsia="Times New Roman" w:hAnsi="Calibri" w:cs="Arial"/>
                <w:b/>
                <w:bCs/>
                <w:color w:val="000000"/>
              </w:rPr>
            </w:pPr>
            <w:ins w:id="159" w:author="Sahm Sahm" w:date="2017-08-29T09:55:00Z">
              <w:r w:rsidRPr="00F731F4">
                <w:rPr>
                  <w:rFonts w:ascii="Calibri" w:eastAsia="Times New Roman" w:hAnsi="Calibri" w:cs="Arial"/>
                  <w:b/>
                  <w:bCs/>
                  <w:color w:val="000000"/>
                </w:rPr>
                <w:t>Kern Area</w:t>
              </w:r>
            </w:ins>
          </w:p>
        </w:tc>
        <w:tc>
          <w:tcPr>
            <w:tcW w:w="1382" w:type="pct"/>
            <w:tcBorders>
              <w:top w:val="nil"/>
              <w:left w:val="nil"/>
              <w:bottom w:val="nil"/>
              <w:right w:val="nil"/>
            </w:tcBorders>
            <w:shd w:val="clear" w:color="auto" w:fill="auto"/>
            <w:noWrap/>
            <w:vAlign w:val="bottom"/>
            <w:hideMark/>
          </w:tcPr>
          <w:p w14:paraId="7EBDF509" w14:textId="77777777" w:rsidR="00C503E8" w:rsidRPr="00F731F4" w:rsidRDefault="00C503E8" w:rsidP="00424B22">
            <w:pPr>
              <w:spacing w:after="0"/>
              <w:jc w:val="right"/>
              <w:rPr>
                <w:ins w:id="160" w:author="Sahm Sahm" w:date="2017-08-29T09:55:00Z"/>
                <w:rFonts w:ascii="Arial" w:eastAsia="Times New Roman" w:hAnsi="Arial" w:cs="Arial"/>
                <w:sz w:val="20"/>
                <w:szCs w:val="20"/>
              </w:rPr>
            </w:pPr>
            <w:ins w:id="161" w:author="Sahm Sahm" w:date="2017-08-29T09:55:00Z">
              <w:r w:rsidRPr="00F731F4">
                <w:rPr>
                  <w:rFonts w:ascii="Arial" w:eastAsia="Times New Roman" w:hAnsi="Arial" w:cs="Arial"/>
                  <w:sz w:val="20"/>
                  <w:szCs w:val="20"/>
                </w:rPr>
                <w:t>1099</w:t>
              </w:r>
            </w:ins>
          </w:p>
        </w:tc>
        <w:tc>
          <w:tcPr>
            <w:tcW w:w="595" w:type="pct"/>
            <w:tcBorders>
              <w:top w:val="nil"/>
              <w:left w:val="nil"/>
              <w:bottom w:val="nil"/>
              <w:right w:val="nil"/>
            </w:tcBorders>
            <w:shd w:val="clear" w:color="auto" w:fill="auto"/>
            <w:noWrap/>
            <w:vAlign w:val="bottom"/>
            <w:hideMark/>
          </w:tcPr>
          <w:p w14:paraId="586E681C" w14:textId="77777777" w:rsidR="00C503E8" w:rsidRPr="00F731F4" w:rsidRDefault="00C503E8" w:rsidP="00424B22">
            <w:pPr>
              <w:spacing w:after="0"/>
              <w:jc w:val="right"/>
              <w:rPr>
                <w:ins w:id="162" w:author="Sahm Sahm" w:date="2017-08-29T09:55:00Z"/>
                <w:rFonts w:ascii="Arial" w:eastAsia="Times New Roman" w:hAnsi="Arial" w:cs="Arial"/>
                <w:sz w:val="20"/>
                <w:szCs w:val="20"/>
              </w:rPr>
            </w:pPr>
            <w:ins w:id="163" w:author="Sahm Sahm" w:date="2017-08-29T09:55:00Z">
              <w:r w:rsidRPr="00F731F4">
                <w:rPr>
                  <w:rFonts w:ascii="Arial" w:eastAsia="Times New Roman" w:hAnsi="Arial" w:cs="Arial"/>
                  <w:sz w:val="20"/>
                  <w:szCs w:val="20"/>
                </w:rPr>
                <w:t>11</w:t>
              </w:r>
            </w:ins>
          </w:p>
        </w:tc>
        <w:tc>
          <w:tcPr>
            <w:tcW w:w="595" w:type="pct"/>
            <w:tcBorders>
              <w:top w:val="nil"/>
              <w:left w:val="nil"/>
              <w:bottom w:val="nil"/>
              <w:right w:val="nil"/>
            </w:tcBorders>
            <w:shd w:val="clear" w:color="auto" w:fill="auto"/>
            <w:noWrap/>
            <w:vAlign w:val="bottom"/>
            <w:hideMark/>
          </w:tcPr>
          <w:p w14:paraId="1E9CCE2B" w14:textId="77777777" w:rsidR="00C503E8" w:rsidRPr="00F731F4" w:rsidRDefault="00C503E8" w:rsidP="00424B22">
            <w:pPr>
              <w:spacing w:after="0"/>
              <w:rPr>
                <w:ins w:id="164" w:author="Sahm Sahm" w:date="2017-08-29T09:55:00Z"/>
                <w:rFonts w:ascii="Arial" w:eastAsia="Times New Roman" w:hAnsi="Arial" w:cs="Arial"/>
                <w:sz w:val="20"/>
                <w:szCs w:val="20"/>
              </w:rPr>
            </w:pPr>
          </w:p>
        </w:tc>
        <w:tc>
          <w:tcPr>
            <w:tcW w:w="512" w:type="pct"/>
            <w:tcBorders>
              <w:top w:val="nil"/>
              <w:left w:val="nil"/>
              <w:bottom w:val="nil"/>
              <w:right w:val="single" w:sz="8" w:space="0" w:color="auto"/>
            </w:tcBorders>
            <w:shd w:val="clear" w:color="auto" w:fill="auto"/>
            <w:noWrap/>
            <w:vAlign w:val="bottom"/>
            <w:hideMark/>
          </w:tcPr>
          <w:p w14:paraId="009E12DA" w14:textId="77777777" w:rsidR="00C503E8" w:rsidRPr="00F731F4" w:rsidRDefault="00C503E8" w:rsidP="00424B22">
            <w:pPr>
              <w:spacing w:after="0"/>
              <w:jc w:val="right"/>
              <w:rPr>
                <w:ins w:id="165" w:author="Sahm Sahm" w:date="2017-08-29T09:55:00Z"/>
                <w:rFonts w:ascii="Arial" w:eastAsia="Times New Roman" w:hAnsi="Arial" w:cs="Arial"/>
                <w:sz w:val="20"/>
                <w:szCs w:val="20"/>
              </w:rPr>
            </w:pPr>
            <w:ins w:id="166" w:author="Sahm Sahm" w:date="2017-08-29T09:55:00Z">
              <w:r w:rsidRPr="00F731F4">
                <w:rPr>
                  <w:rFonts w:ascii="Arial" w:eastAsia="Times New Roman" w:hAnsi="Arial" w:cs="Arial"/>
                  <w:sz w:val="20"/>
                  <w:szCs w:val="20"/>
                </w:rPr>
                <w:t>1,110</w:t>
              </w:r>
            </w:ins>
          </w:p>
        </w:tc>
        <w:tc>
          <w:tcPr>
            <w:tcW w:w="512" w:type="pct"/>
            <w:tcBorders>
              <w:top w:val="nil"/>
              <w:left w:val="nil"/>
              <w:bottom w:val="nil"/>
              <w:right w:val="nil"/>
            </w:tcBorders>
            <w:shd w:val="clear" w:color="000000" w:fill="C4D79B"/>
            <w:noWrap/>
            <w:vAlign w:val="bottom"/>
            <w:hideMark/>
          </w:tcPr>
          <w:p w14:paraId="4B45F6C2" w14:textId="77777777" w:rsidR="00C503E8" w:rsidRPr="00F731F4" w:rsidRDefault="00C503E8" w:rsidP="00424B22">
            <w:pPr>
              <w:spacing w:after="0"/>
              <w:jc w:val="right"/>
              <w:rPr>
                <w:ins w:id="167" w:author="Sahm Sahm" w:date="2017-08-29T09:55:00Z"/>
                <w:rFonts w:ascii="Arial" w:eastAsia="Times New Roman" w:hAnsi="Arial" w:cs="Arial"/>
                <w:sz w:val="20"/>
                <w:szCs w:val="20"/>
              </w:rPr>
            </w:pPr>
            <w:ins w:id="168" w:author="Sahm Sahm" w:date="2017-08-29T09:55:00Z">
              <w:r w:rsidRPr="00F731F4">
                <w:rPr>
                  <w:rFonts w:ascii="Arial" w:eastAsia="Times New Roman" w:hAnsi="Arial" w:cs="Arial"/>
                  <w:sz w:val="20"/>
                  <w:szCs w:val="20"/>
                </w:rPr>
                <w:t>1.0%</w:t>
              </w:r>
            </w:ins>
          </w:p>
        </w:tc>
        <w:tc>
          <w:tcPr>
            <w:tcW w:w="512" w:type="pct"/>
            <w:tcBorders>
              <w:top w:val="nil"/>
              <w:left w:val="nil"/>
              <w:bottom w:val="nil"/>
              <w:right w:val="nil"/>
            </w:tcBorders>
            <w:shd w:val="clear" w:color="auto" w:fill="auto"/>
            <w:noWrap/>
            <w:vAlign w:val="bottom"/>
            <w:hideMark/>
          </w:tcPr>
          <w:p w14:paraId="561847D8" w14:textId="77777777" w:rsidR="00C503E8" w:rsidRPr="00F731F4" w:rsidRDefault="00C503E8" w:rsidP="00424B22">
            <w:pPr>
              <w:spacing w:after="0"/>
              <w:jc w:val="center"/>
              <w:rPr>
                <w:ins w:id="169" w:author="Sahm Sahm" w:date="2017-08-29T09:55:00Z"/>
                <w:rFonts w:ascii="Arial" w:eastAsia="Times New Roman" w:hAnsi="Arial" w:cs="Arial"/>
                <w:sz w:val="20"/>
                <w:szCs w:val="20"/>
              </w:rPr>
            </w:pPr>
            <w:ins w:id="170" w:author="Sahm Sahm" w:date="2017-08-29T09:55:00Z">
              <w:r w:rsidRPr="00F731F4">
                <w:rPr>
                  <w:rFonts w:ascii="Arial" w:eastAsia="Times New Roman" w:hAnsi="Arial" w:cs="Arial"/>
                  <w:sz w:val="20"/>
                  <w:szCs w:val="20"/>
                </w:rPr>
                <w:t>(2)</w:t>
              </w:r>
            </w:ins>
          </w:p>
        </w:tc>
      </w:tr>
      <w:tr w:rsidR="00C503E8" w:rsidRPr="00F731F4" w14:paraId="069A71C4" w14:textId="77777777" w:rsidTr="00424B22">
        <w:trPr>
          <w:trHeight w:val="300"/>
          <w:ins w:id="171" w:author="Sahm Sahm" w:date="2017-08-29T09:55:00Z"/>
        </w:trPr>
        <w:tc>
          <w:tcPr>
            <w:tcW w:w="892" w:type="pct"/>
            <w:tcBorders>
              <w:top w:val="nil"/>
              <w:left w:val="single" w:sz="8" w:space="0" w:color="auto"/>
              <w:bottom w:val="single" w:sz="8" w:space="0" w:color="auto"/>
              <w:right w:val="nil"/>
            </w:tcBorders>
            <w:shd w:val="clear" w:color="000000" w:fill="C4D79B"/>
            <w:noWrap/>
            <w:vAlign w:val="bottom"/>
            <w:hideMark/>
          </w:tcPr>
          <w:p w14:paraId="2FD7D94B" w14:textId="77777777" w:rsidR="00C503E8" w:rsidRPr="00F731F4" w:rsidRDefault="00C503E8" w:rsidP="00424B22">
            <w:pPr>
              <w:spacing w:after="0"/>
              <w:rPr>
                <w:ins w:id="172" w:author="Sahm Sahm" w:date="2017-08-29T09:55:00Z"/>
                <w:rFonts w:ascii="Calibri" w:eastAsia="Times New Roman" w:hAnsi="Calibri" w:cs="Arial"/>
                <w:b/>
                <w:bCs/>
                <w:color w:val="000000"/>
              </w:rPr>
            </w:pPr>
            <w:ins w:id="173" w:author="Sahm Sahm" w:date="2017-08-29T09:55:00Z">
              <w:r w:rsidRPr="00F731F4">
                <w:rPr>
                  <w:rFonts w:ascii="Calibri" w:eastAsia="Times New Roman" w:hAnsi="Calibri" w:cs="Arial"/>
                  <w:b/>
                  <w:bCs/>
                  <w:color w:val="000000"/>
                </w:rPr>
                <w:t>Big Creek/Ventura</w:t>
              </w:r>
            </w:ins>
          </w:p>
        </w:tc>
        <w:tc>
          <w:tcPr>
            <w:tcW w:w="1382" w:type="pct"/>
            <w:tcBorders>
              <w:top w:val="nil"/>
              <w:left w:val="nil"/>
              <w:bottom w:val="single" w:sz="8" w:space="0" w:color="auto"/>
              <w:right w:val="nil"/>
            </w:tcBorders>
            <w:shd w:val="clear" w:color="auto" w:fill="auto"/>
            <w:noWrap/>
            <w:vAlign w:val="bottom"/>
            <w:hideMark/>
          </w:tcPr>
          <w:p w14:paraId="06B7E9D7" w14:textId="77777777" w:rsidR="00C503E8" w:rsidRPr="00F731F4" w:rsidRDefault="00C503E8" w:rsidP="00424B22">
            <w:pPr>
              <w:spacing w:after="0"/>
              <w:jc w:val="right"/>
              <w:rPr>
                <w:ins w:id="174" w:author="Sahm Sahm" w:date="2017-08-29T09:55:00Z"/>
                <w:rFonts w:ascii="Arial" w:eastAsia="Times New Roman" w:hAnsi="Arial" w:cs="Arial"/>
                <w:sz w:val="20"/>
                <w:szCs w:val="20"/>
              </w:rPr>
            </w:pPr>
            <w:ins w:id="175" w:author="Sahm Sahm" w:date="2017-08-29T09:55:00Z">
              <w:r w:rsidRPr="00F731F4">
                <w:rPr>
                  <w:rFonts w:ascii="Arial" w:eastAsia="Times New Roman" w:hAnsi="Arial" w:cs="Arial"/>
                  <w:sz w:val="20"/>
                  <w:szCs w:val="20"/>
                </w:rPr>
                <w:t>4260</w:t>
              </w:r>
            </w:ins>
          </w:p>
        </w:tc>
        <w:tc>
          <w:tcPr>
            <w:tcW w:w="595" w:type="pct"/>
            <w:tcBorders>
              <w:top w:val="nil"/>
              <w:left w:val="nil"/>
              <w:bottom w:val="single" w:sz="8" w:space="0" w:color="auto"/>
              <w:right w:val="nil"/>
            </w:tcBorders>
            <w:shd w:val="clear" w:color="auto" w:fill="auto"/>
            <w:noWrap/>
            <w:vAlign w:val="bottom"/>
            <w:hideMark/>
          </w:tcPr>
          <w:p w14:paraId="58929D8B" w14:textId="77777777" w:rsidR="00C503E8" w:rsidRPr="00F731F4" w:rsidRDefault="00C503E8" w:rsidP="00424B22">
            <w:pPr>
              <w:spacing w:after="0"/>
              <w:jc w:val="right"/>
              <w:rPr>
                <w:ins w:id="176" w:author="Sahm Sahm" w:date="2017-08-29T09:55:00Z"/>
                <w:rFonts w:ascii="Arial" w:eastAsia="Times New Roman" w:hAnsi="Arial" w:cs="Arial"/>
                <w:sz w:val="20"/>
                <w:szCs w:val="20"/>
              </w:rPr>
            </w:pPr>
            <w:ins w:id="177" w:author="Sahm Sahm" w:date="2017-08-29T09:55:00Z">
              <w:r w:rsidRPr="00F731F4">
                <w:rPr>
                  <w:rFonts w:ascii="Arial" w:eastAsia="Times New Roman" w:hAnsi="Arial" w:cs="Arial"/>
                  <w:sz w:val="20"/>
                  <w:szCs w:val="20"/>
                </w:rPr>
                <w:t>78</w:t>
              </w:r>
            </w:ins>
          </w:p>
        </w:tc>
        <w:tc>
          <w:tcPr>
            <w:tcW w:w="595" w:type="pct"/>
            <w:tcBorders>
              <w:top w:val="nil"/>
              <w:left w:val="nil"/>
              <w:bottom w:val="single" w:sz="8" w:space="0" w:color="auto"/>
              <w:right w:val="nil"/>
            </w:tcBorders>
            <w:shd w:val="clear" w:color="auto" w:fill="auto"/>
            <w:noWrap/>
            <w:vAlign w:val="bottom"/>
            <w:hideMark/>
          </w:tcPr>
          <w:p w14:paraId="0BB2BF6E" w14:textId="77777777" w:rsidR="00C503E8" w:rsidRPr="00F731F4" w:rsidRDefault="00C503E8" w:rsidP="00424B22">
            <w:pPr>
              <w:spacing w:after="0"/>
              <w:jc w:val="right"/>
              <w:rPr>
                <w:ins w:id="178" w:author="Sahm Sahm" w:date="2017-08-29T09:55:00Z"/>
                <w:rFonts w:ascii="Arial" w:eastAsia="Times New Roman" w:hAnsi="Arial" w:cs="Arial"/>
                <w:sz w:val="20"/>
                <w:szCs w:val="20"/>
              </w:rPr>
            </w:pPr>
            <w:ins w:id="179" w:author="Sahm Sahm" w:date="2017-08-29T09:55:00Z">
              <w:r w:rsidRPr="00F731F4">
                <w:rPr>
                  <w:rFonts w:ascii="Arial" w:eastAsia="Times New Roman" w:hAnsi="Arial" w:cs="Arial"/>
                  <w:sz w:val="20"/>
                  <w:szCs w:val="20"/>
                </w:rPr>
                <w:t>355</w:t>
              </w:r>
            </w:ins>
          </w:p>
        </w:tc>
        <w:tc>
          <w:tcPr>
            <w:tcW w:w="512" w:type="pct"/>
            <w:tcBorders>
              <w:top w:val="nil"/>
              <w:left w:val="nil"/>
              <w:bottom w:val="single" w:sz="8" w:space="0" w:color="auto"/>
              <w:right w:val="single" w:sz="8" w:space="0" w:color="auto"/>
            </w:tcBorders>
            <w:shd w:val="clear" w:color="auto" w:fill="auto"/>
            <w:noWrap/>
            <w:vAlign w:val="bottom"/>
            <w:hideMark/>
          </w:tcPr>
          <w:p w14:paraId="6366A1F2" w14:textId="77777777" w:rsidR="00C503E8" w:rsidRPr="00F731F4" w:rsidRDefault="00C503E8" w:rsidP="00424B22">
            <w:pPr>
              <w:spacing w:after="0"/>
              <w:jc w:val="right"/>
              <w:rPr>
                <w:ins w:id="180" w:author="Sahm Sahm" w:date="2017-08-29T09:55:00Z"/>
                <w:rFonts w:ascii="Arial" w:eastAsia="Times New Roman" w:hAnsi="Arial" w:cs="Arial"/>
                <w:sz w:val="20"/>
                <w:szCs w:val="20"/>
              </w:rPr>
            </w:pPr>
            <w:ins w:id="181" w:author="Sahm Sahm" w:date="2017-08-29T09:55:00Z">
              <w:r w:rsidRPr="00F731F4">
                <w:rPr>
                  <w:rFonts w:ascii="Arial" w:eastAsia="Times New Roman" w:hAnsi="Arial" w:cs="Arial"/>
                  <w:sz w:val="20"/>
                  <w:szCs w:val="20"/>
                </w:rPr>
                <w:t>4,693</w:t>
              </w:r>
            </w:ins>
          </w:p>
        </w:tc>
        <w:tc>
          <w:tcPr>
            <w:tcW w:w="512" w:type="pct"/>
            <w:tcBorders>
              <w:top w:val="nil"/>
              <w:left w:val="nil"/>
              <w:bottom w:val="nil"/>
              <w:right w:val="nil"/>
            </w:tcBorders>
            <w:shd w:val="clear" w:color="000000" w:fill="C4D79B"/>
            <w:noWrap/>
            <w:vAlign w:val="bottom"/>
            <w:hideMark/>
          </w:tcPr>
          <w:p w14:paraId="735FA996" w14:textId="77777777" w:rsidR="00C503E8" w:rsidRPr="00F731F4" w:rsidRDefault="00C503E8" w:rsidP="00424B22">
            <w:pPr>
              <w:spacing w:after="0"/>
              <w:jc w:val="right"/>
              <w:rPr>
                <w:ins w:id="182" w:author="Sahm Sahm" w:date="2017-08-29T09:55:00Z"/>
                <w:rFonts w:ascii="Arial" w:eastAsia="Times New Roman" w:hAnsi="Arial" w:cs="Arial"/>
                <w:sz w:val="20"/>
                <w:szCs w:val="20"/>
              </w:rPr>
            </w:pPr>
            <w:ins w:id="183" w:author="Sahm Sahm" w:date="2017-08-29T09:55:00Z">
              <w:r w:rsidRPr="00F731F4">
                <w:rPr>
                  <w:rFonts w:ascii="Arial" w:eastAsia="Times New Roman" w:hAnsi="Arial" w:cs="Arial"/>
                  <w:sz w:val="20"/>
                  <w:szCs w:val="20"/>
                </w:rPr>
                <w:t>1.7%</w:t>
              </w:r>
            </w:ins>
          </w:p>
        </w:tc>
        <w:tc>
          <w:tcPr>
            <w:tcW w:w="512" w:type="pct"/>
            <w:tcBorders>
              <w:top w:val="nil"/>
              <w:left w:val="nil"/>
              <w:bottom w:val="nil"/>
              <w:right w:val="nil"/>
            </w:tcBorders>
            <w:shd w:val="clear" w:color="auto" w:fill="auto"/>
            <w:noWrap/>
            <w:vAlign w:val="bottom"/>
            <w:hideMark/>
          </w:tcPr>
          <w:p w14:paraId="37F9D62E" w14:textId="77777777" w:rsidR="00C503E8" w:rsidRPr="00F731F4" w:rsidRDefault="00C503E8" w:rsidP="00424B22">
            <w:pPr>
              <w:spacing w:after="0"/>
              <w:jc w:val="center"/>
              <w:rPr>
                <w:ins w:id="184" w:author="Sahm Sahm" w:date="2017-08-29T09:55:00Z"/>
                <w:rFonts w:ascii="Arial" w:eastAsia="Times New Roman" w:hAnsi="Arial" w:cs="Arial"/>
                <w:sz w:val="20"/>
                <w:szCs w:val="20"/>
              </w:rPr>
            </w:pPr>
            <w:ins w:id="185" w:author="Sahm Sahm" w:date="2017-08-29T09:55:00Z">
              <w:r w:rsidRPr="00F731F4">
                <w:rPr>
                  <w:rFonts w:ascii="Arial" w:eastAsia="Times New Roman" w:hAnsi="Arial" w:cs="Arial"/>
                  <w:sz w:val="20"/>
                  <w:szCs w:val="20"/>
                </w:rPr>
                <w:t>(2)</w:t>
              </w:r>
            </w:ins>
          </w:p>
        </w:tc>
      </w:tr>
      <w:tr w:rsidR="00C503E8" w:rsidRPr="00F731F4" w14:paraId="65E6896A" w14:textId="77777777" w:rsidTr="00424B22">
        <w:trPr>
          <w:trHeight w:val="280"/>
          <w:ins w:id="186" w:author="Sahm Sahm" w:date="2017-08-29T09:55:00Z"/>
        </w:trPr>
        <w:tc>
          <w:tcPr>
            <w:tcW w:w="892" w:type="pct"/>
            <w:tcBorders>
              <w:top w:val="nil"/>
              <w:left w:val="nil"/>
              <w:bottom w:val="nil"/>
              <w:right w:val="nil"/>
            </w:tcBorders>
            <w:shd w:val="clear" w:color="auto" w:fill="auto"/>
            <w:noWrap/>
            <w:vAlign w:val="bottom"/>
            <w:hideMark/>
          </w:tcPr>
          <w:p w14:paraId="6E0B1184" w14:textId="77777777" w:rsidR="00C503E8" w:rsidRPr="00F731F4" w:rsidRDefault="00C503E8" w:rsidP="00424B22">
            <w:pPr>
              <w:spacing w:after="0"/>
              <w:rPr>
                <w:ins w:id="187" w:author="Sahm Sahm" w:date="2017-08-29T09:55:00Z"/>
                <w:rFonts w:ascii="Calibri" w:eastAsia="Times New Roman" w:hAnsi="Calibri" w:cs="Arial"/>
                <w:b/>
                <w:bCs/>
                <w:color w:val="000000"/>
              </w:rPr>
            </w:pPr>
            <w:ins w:id="188" w:author="Sahm Sahm" w:date="2017-08-29T09:55:00Z">
              <w:r w:rsidRPr="00F731F4">
                <w:rPr>
                  <w:rFonts w:ascii="Calibri" w:eastAsia="Times New Roman" w:hAnsi="Calibri" w:cs="Arial"/>
                  <w:b/>
                  <w:bCs/>
                  <w:color w:val="000000"/>
                </w:rPr>
                <w:lastRenderedPageBreak/>
                <w:t>System Average</w:t>
              </w:r>
            </w:ins>
          </w:p>
        </w:tc>
        <w:tc>
          <w:tcPr>
            <w:tcW w:w="1382" w:type="pct"/>
            <w:tcBorders>
              <w:top w:val="nil"/>
              <w:left w:val="nil"/>
              <w:bottom w:val="nil"/>
              <w:right w:val="nil"/>
            </w:tcBorders>
            <w:shd w:val="clear" w:color="auto" w:fill="auto"/>
            <w:noWrap/>
            <w:vAlign w:val="bottom"/>
            <w:hideMark/>
          </w:tcPr>
          <w:p w14:paraId="39ABE053" w14:textId="77777777" w:rsidR="00C503E8" w:rsidRPr="00F731F4" w:rsidRDefault="00C503E8" w:rsidP="00424B22">
            <w:pPr>
              <w:spacing w:after="0"/>
              <w:rPr>
                <w:ins w:id="189" w:author="Sahm Sahm" w:date="2017-08-29T09:55:00Z"/>
                <w:rFonts w:ascii="Arial" w:eastAsia="Times New Roman" w:hAnsi="Arial" w:cs="Arial"/>
                <w:sz w:val="20"/>
                <w:szCs w:val="20"/>
              </w:rPr>
            </w:pPr>
          </w:p>
        </w:tc>
        <w:tc>
          <w:tcPr>
            <w:tcW w:w="595" w:type="pct"/>
            <w:tcBorders>
              <w:top w:val="nil"/>
              <w:left w:val="nil"/>
              <w:bottom w:val="nil"/>
              <w:right w:val="nil"/>
            </w:tcBorders>
            <w:shd w:val="clear" w:color="auto" w:fill="auto"/>
            <w:noWrap/>
            <w:vAlign w:val="bottom"/>
            <w:hideMark/>
          </w:tcPr>
          <w:p w14:paraId="11C9B53C" w14:textId="77777777" w:rsidR="00C503E8" w:rsidRPr="00F731F4" w:rsidRDefault="00C503E8" w:rsidP="00424B22">
            <w:pPr>
              <w:spacing w:after="0"/>
              <w:rPr>
                <w:ins w:id="190" w:author="Sahm Sahm" w:date="2017-08-29T09:55:00Z"/>
                <w:rFonts w:ascii="Arial" w:eastAsia="Times New Roman" w:hAnsi="Arial" w:cs="Arial"/>
                <w:sz w:val="20"/>
                <w:szCs w:val="20"/>
              </w:rPr>
            </w:pPr>
          </w:p>
        </w:tc>
        <w:tc>
          <w:tcPr>
            <w:tcW w:w="595" w:type="pct"/>
            <w:tcBorders>
              <w:top w:val="nil"/>
              <w:left w:val="nil"/>
              <w:bottom w:val="nil"/>
              <w:right w:val="nil"/>
            </w:tcBorders>
            <w:shd w:val="clear" w:color="auto" w:fill="auto"/>
            <w:noWrap/>
            <w:vAlign w:val="bottom"/>
            <w:hideMark/>
          </w:tcPr>
          <w:p w14:paraId="023A738D" w14:textId="77777777" w:rsidR="00C503E8" w:rsidRPr="00F731F4" w:rsidRDefault="00C503E8" w:rsidP="00424B22">
            <w:pPr>
              <w:spacing w:after="0"/>
              <w:rPr>
                <w:ins w:id="191" w:author="Sahm Sahm" w:date="2017-08-29T09:55:00Z"/>
                <w:rFonts w:ascii="Arial" w:eastAsia="Times New Roman" w:hAnsi="Arial" w:cs="Arial"/>
                <w:sz w:val="20"/>
                <w:szCs w:val="20"/>
              </w:rPr>
            </w:pPr>
          </w:p>
        </w:tc>
        <w:tc>
          <w:tcPr>
            <w:tcW w:w="512" w:type="pct"/>
            <w:tcBorders>
              <w:top w:val="nil"/>
              <w:left w:val="nil"/>
              <w:bottom w:val="nil"/>
              <w:right w:val="nil"/>
            </w:tcBorders>
            <w:shd w:val="clear" w:color="auto" w:fill="auto"/>
            <w:noWrap/>
            <w:vAlign w:val="bottom"/>
            <w:hideMark/>
          </w:tcPr>
          <w:p w14:paraId="176F96E8" w14:textId="77777777" w:rsidR="00C503E8" w:rsidRPr="00F731F4" w:rsidRDefault="00C503E8" w:rsidP="00424B22">
            <w:pPr>
              <w:spacing w:after="0"/>
              <w:rPr>
                <w:ins w:id="192" w:author="Sahm Sahm" w:date="2017-08-29T09:55:00Z"/>
                <w:rFonts w:ascii="Arial" w:eastAsia="Times New Roman" w:hAnsi="Arial" w:cs="Arial"/>
                <w:sz w:val="20"/>
                <w:szCs w:val="20"/>
              </w:rPr>
            </w:pPr>
          </w:p>
        </w:tc>
        <w:tc>
          <w:tcPr>
            <w:tcW w:w="512" w:type="pct"/>
            <w:tcBorders>
              <w:top w:val="nil"/>
              <w:left w:val="nil"/>
              <w:bottom w:val="nil"/>
              <w:right w:val="nil"/>
            </w:tcBorders>
            <w:shd w:val="clear" w:color="auto" w:fill="auto"/>
            <w:noWrap/>
            <w:vAlign w:val="bottom"/>
            <w:hideMark/>
          </w:tcPr>
          <w:p w14:paraId="2EFCFBFB" w14:textId="77777777" w:rsidR="00C503E8" w:rsidRPr="00F731F4" w:rsidRDefault="00C503E8" w:rsidP="00424B22">
            <w:pPr>
              <w:spacing w:after="0"/>
              <w:jc w:val="right"/>
              <w:rPr>
                <w:ins w:id="193" w:author="Sahm Sahm" w:date="2017-08-29T09:55:00Z"/>
                <w:rFonts w:ascii="Calibri" w:eastAsia="Times New Roman" w:hAnsi="Calibri" w:cs="Arial"/>
                <w:b/>
                <w:bCs/>
                <w:color w:val="000000"/>
              </w:rPr>
            </w:pPr>
            <w:ins w:id="194" w:author="Sahm Sahm" w:date="2017-08-29T09:55:00Z">
              <w:r w:rsidRPr="00F731F4">
                <w:rPr>
                  <w:rFonts w:ascii="Calibri" w:eastAsia="Times New Roman" w:hAnsi="Calibri" w:cs="Arial"/>
                  <w:b/>
                  <w:bCs/>
                  <w:color w:val="000000"/>
                </w:rPr>
                <w:t>1.8%</w:t>
              </w:r>
            </w:ins>
          </w:p>
        </w:tc>
        <w:tc>
          <w:tcPr>
            <w:tcW w:w="512" w:type="pct"/>
            <w:tcBorders>
              <w:top w:val="nil"/>
              <w:left w:val="nil"/>
              <w:bottom w:val="nil"/>
              <w:right w:val="nil"/>
            </w:tcBorders>
            <w:shd w:val="clear" w:color="auto" w:fill="auto"/>
            <w:noWrap/>
            <w:vAlign w:val="bottom"/>
            <w:hideMark/>
          </w:tcPr>
          <w:p w14:paraId="3A5B916B" w14:textId="77777777" w:rsidR="00C503E8" w:rsidRPr="00F731F4" w:rsidRDefault="00C503E8" w:rsidP="00424B22">
            <w:pPr>
              <w:spacing w:after="0"/>
              <w:jc w:val="center"/>
              <w:rPr>
                <w:ins w:id="195" w:author="Sahm Sahm" w:date="2017-08-29T09:55:00Z"/>
                <w:rFonts w:ascii="Arial" w:eastAsia="Times New Roman" w:hAnsi="Arial" w:cs="Arial"/>
                <w:sz w:val="20"/>
                <w:szCs w:val="20"/>
              </w:rPr>
            </w:pPr>
          </w:p>
        </w:tc>
      </w:tr>
      <w:tr w:rsidR="00C503E8" w:rsidRPr="00F731F4" w14:paraId="0F174EDF" w14:textId="77777777" w:rsidTr="00424B22">
        <w:trPr>
          <w:trHeight w:val="280"/>
          <w:ins w:id="196" w:author="Sahm Sahm" w:date="2017-08-29T09:55:00Z"/>
        </w:trPr>
        <w:tc>
          <w:tcPr>
            <w:tcW w:w="892" w:type="pct"/>
            <w:tcBorders>
              <w:top w:val="nil"/>
              <w:left w:val="nil"/>
              <w:bottom w:val="nil"/>
              <w:right w:val="nil"/>
            </w:tcBorders>
            <w:shd w:val="clear" w:color="000000" w:fill="C4D79B"/>
            <w:noWrap/>
            <w:vAlign w:val="bottom"/>
            <w:hideMark/>
          </w:tcPr>
          <w:p w14:paraId="583295A7" w14:textId="77777777" w:rsidR="00C503E8" w:rsidRPr="00F731F4" w:rsidRDefault="00C503E8" w:rsidP="00424B22">
            <w:pPr>
              <w:spacing w:after="0"/>
              <w:rPr>
                <w:ins w:id="197" w:author="Sahm Sahm" w:date="2017-08-29T09:55:00Z"/>
                <w:rFonts w:ascii="Calibri" w:eastAsia="Times New Roman" w:hAnsi="Calibri" w:cs="Arial"/>
                <w:b/>
                <w:bCs/>
                <w:color w:val="000000"/>
              </w:rPr>
            </w:pPr>
            <w:ins w:id="198" w:author="Sahm Sahm" w:date="2017-08-29T09:55:00Z">
              <w:r w:rsidRPr="00F731F4">
                <w:rPr>
                  <w:rFonts w:ascii="Calibri" w:eastAsia="Times New Roman" w:hAnsi="Calibri" w:cs="Arial"/>
                  <w:b/>
                  <w:bCs/>
                  <w:color w:val="000000"/>
                </w:rPr>
                <w:t>Renewables Areas</w:t>
              </w:r>
            </w:ins>
          </w:p>
        </w:tc>
        <w:tc>
          <w:tcPr>
            <w:tcW w:w="1382" w:type="pct"/>
            <w:tcBorders>
              <w:top w:val="nil"/>
              <w:left w:val="nil"/>
              <w:bottom w:val="nil"/>
              <w:right w:val="nil"/>
            </w:tcBorders>
            <w:shd w:val="clear" w:color="auto" w:fill="auto"/>
            <w:noWrap/>
            <w:vAlign w:val="bottom"/>
            <w:hideMark/>
          </w:tcPr>
          <w:p w14:paraId="27A401F5" w14:textId="77777777" w:rsidR="00C503E8" w:rsidRPr="00F731F4" w:rsidRDefault="00C503E8" w:rsidP="00424B22">
            <w:pPr>
              <w:spacing w:after="0"/>
              <w:rPr>
                <w:ins w:id="199" w:author="Sahm Sahm" w:date="2017-08-29T09:55:00Z"/>
                <w:rFonts w:ascii="Arial" w:eastAsia="Times New Roman" w:hAnsi="Arial" w:cs="Arial"/>
                <w:sz w:val="20"/>
                <w:szCs w:val="20"/>
              </w:rPr>
            </w:pPr>
          </w:p>
        </w:tc>
        <w:tc>
          <w:tcPr>
            <w:tcW w:w="595" w:type="pct"/>
            <w:tcBorders>
              <w:top w:val="nil"/>
              <w:left w:val="nil"/>
              <w:bottom w:val="nil"/>
              <w:right w:val="nil"/>
            </w:tcBorders>
            <w:shd w:val="clear" w:color="auto" w:fill="auto"/>
            <w:noWrap/>
            <w:vAlign w:val="bottom"/>
            <w:hideMark/>
          </w:tcPr>
          <w:p w14:paraId="59EBE91F" w14:textId="77777777" w:rsidR="00C503E8" w:rsidRPr="00F731F4" w:rsidRDefault="00C503E8" w:rsidP="00424B22">
            <w:pPr>
              <w:spacing w:after="0"/>
              <w:rPr>
                <w:ins w:id="200" w:author="Sahm Sahm" w:date="2017-08-29T09:55:00Z"/>
                <w:rFonts w:ascii="Arial" w:eastAsia="Times New Roman" w:hAnsi="Arial" w:cs="Arial"/>
                <w:sz w:val="20"/>
                <w:szCs w:val="20"/>
              </w:rPr>
            </w:pPr>
          </w:p>
        </w:tc>
        <w:tc>
          <w:tcPr>
            <w:tcW w:w="595" w:type="pct"/>
            <w:tcBorders>
              <w:top w:val="nil"/>
              <w:left w:val="nil"/>
              <w:bottom w:val="nil"/>
              <w:right w:val="nil"/>
            </w:tcBorders>
            <w:shd w:val="clear" w:color="auto" w:fill="auto"/>
            <w:noWrap/>
            <w:vAlign w:val="bottom"/>
            <w:hideMark/>
          </w:tcPr>
          <w:p w14:paraId="4A5B314A" w14:textId="77777777" w:rsidR="00C503E8" w:rsidRPr="00F731F4" w:rsidRDefault="00C503E8" w:rsidP="00424B22">
            <w:pPr>
              <w:spacing w:after="0"/>
              <w:rPr>
                <w:ins w:id="201" w:author="Sahm Sahm" w:date="2017-08-29T09:55:00Z"/>
                <w:rFonts w:ascii="Arial" w:eastAsia="Times New Roman" w:hAnsi="Arial" w:cs="Arial"/>
                <w:sz w:val="20"/>
                <w:szCs w:val="20"/>
              </w:rPr>
            </w:pPr>
          </w:p>
        </w:tc>
        <w:tc>
          <w:tcPr>
            <w:tcW w:w="512" w:type="pct"/>
            <w:tcBorders>
              <w:top w:val="nil"/>
              <w:left w:val="nil"/>
              <w:bottom w:val="nil"/>
              <w:right w:val="nil"/>
            </w:tcBorders>
            <w:shd w:val="clear" w:color="auto" w:fill="auto"/>
            <w:noWrap/>
            <w:vAlign w:val="bottom"/>
            <w:hideMark/>
          </w:tcPr>
          <w:p w14:paraId="277EB45C" w14:textId="77777777" w:rsidR="00C503E8" w:rsidRPr="00F731F4" w:rsidRDefault="00C503E8" w:rsidP="00424B22">
            <w:pPr>
              <w:spacing w:after="0"/>
              <w:rPr>
                <w:ins w:id="202" w:author="Sahm Sahm" w:date="2017-08-29T09:55:00Z"/>
                <w:rFonts w:ascii="Arial" w:eastAsia="Times New Roman" w:hAnsi="Arial" w:cs="Arial"/>
                <w:sz w:val="20"/>
                <w:szCs w:val="20"/>
              </w:rPr>
            </w:pPr>
          </w:p>
        </w:tc>
        <w:tc>
          <w:tcPr>
            <w:tcW w:w="512" w:type="pct"/>
            <w:tcBorders>
              <w:top w:val="nil"/>
              <w:left w:val="nil"/>
              <w:bottom w:val="nil"/>
              <w:right w:val="nil"/>
            </w:tcBorders>
            <w:shd w:val="clear" w:color="000000" w:fill="C4D79B"/>
            <w:noWrap/>
            <w:vAlign w:val="bottom"/>
            <w:hideMark/>
          </w:tcPr>
          <w:p w14:paraId="42D9E40B" w14:textId="77777777" w:rsidR="00C503E8" w:rsidRPr="00F731F4" w:rsidRDefault="00C503E8" w:rsidP="00424B22">
            <w:pPr>
              <w:spacing w:after="0"/>
              <w:jc w:val="right"/>
              <w:rPr>
                <w:ins w:id="203" w:author="Sahm Sahm" w:date="2017-08-29T09:55:00Z"/>
                <w:rFonts w:ascii="Calibri" w:eastAsia="Times New Roman" w:hAnsi="Calibri" w:cs="Arial"/>
                <w:b/>
                <w:bCs/>
                <w:color w:val="000000"/>
              </w:rPr>
            </w:pPr>
            <w:ins w:id="204" w:author="Sahm Sahm" w:date="2017-08-29T09:55:00Z">
              <w:r w:rsidRPr="00F731F4">
                <w:rPr>
                  <w:rFonts w:ascii="Calibri" w:eastAsia="Times New Roman" w:hAnsi="Calibri" w:cs="Arial"/>
                  <w:b/>
                  <w:bCs/>
                  <w:color w:val="000000"/>
                </w:rPr>
                <w:t>2.7%</w:t>
              </w:r>
            </w:ins>
          </w:p>
        </w:tc>
        <w:tc>
          <w:tcPr>
            <w:tcW w:w="512" w:type="pct"/>
            <w:tcBorders>
              <w:top w:val="nil"/>
              <w:left w:val="nil"/>
              <w:bottom w:val="nil"/>
              <w:right w:val="nil"/>
            </w:tcBorders>
            <w:shd w:val="clear" w:color="auto" w:fill="auto"/>
            <w:noWrap/>
            <w:vAlign w:val="bottom"/>
            <w:hideMark/>
          </w:tcPr>
          <w:p w14:paraId="3C0E63CC" w14:textId="77777777" w:rsidR="00C503E8" w:rsidRPr="00F731F4" w:rsidRDefault="00C503E8" w:rsidP="00424B22">
            <w:pPr>
              <w:spacing w:after="0"/>
              <w:rPr>
                <w:ins w:id="205" w:author="Sahm Sahm" w:date="2017-08-29T09:55:00Z"/>
                <w:rFonts w:ascii="Arial" w:eastAsia="Times New Roman" w:hAnsi="Arial" w:cs="Arial"/>
                <w:sz w:val="20"/>
                <w:szCs w:val="20"/>
              </w:rPr>
            </w:pPr>
          </w:p>
        </w:tc>
      </w:tr>
      <w:tr w:rsidR="00C503E8" w:rsidRPr="00F731F4" w14:paraId="7977756D" w14:textId="77777777" w:rsidTr="00424B22">
        <w:trPr>
          <w:trHeight w:val="280"/>
          <w:ins w:id="206" w:author="Sahm Sahm" w:date="2017-08-29T09:55:00Z"/>
        </w:trPr>
        <w:tc>
          <w:tcPr>
            <w:tcW w:w="892" w:type="pct"/>
            <w:tcBorders>
              <w:top w:val="nil"/>
              <w:left w:val="nil"/>
              <w:bottom w:val="nil"/>
              <w:right w:val="nil"/>
            </w:tcBorders>
            <w:shd w:val="clear" w:color="auto" w:fill="auto"/>
            <w:noWrap/>
            <w:vAlign w:val="bottom"/>
            <w:hideMark/>
          </w:tcPr>
          <w:p w14:paraId="0C39789D" w14:textId="77777777" w:rsidR="00C503E8" w:rsidRPr="00F731F4" w:rsidRDefault="00C503E8" w:rsidP="00424B22">
            <w:pPr>
              <w:spacing w:after="0"/>
              <w:rPr>
                <w:ins w:id="207" w:author="Sahm Sahm" w:date="2017-08-29T09:55:00Z"/>
                <w:rFonts w:ascii="Arial" w:eastAsia="Times New Roman" w:hAnsi="Arial" w:cs="Arial"/>
                <w:sz w:val="20"/>
                <w:szCs w:val="20"/>
              </w:rPr>
            </w:pPr>
          </w:p>
        </w:tc>
        <w:tc>
          <w:tcPr>
            <w:tcW w:w="1382" w:type="pct"/>
            <w:tcBorders>
              <w:top w:val="nil"/>
              <w:left w:val="nil"/>
              <w:bottom w:val="nil"/>
              <w:right w:val="nil"/>
            </w:tcBorders>
            <w:shd w:val="clear" w:color="auto" w:fill="auto"/>
            <w:noWrap/>
            <w:vAlign w:val="bottom"/>
            <w:hideMark/>
          </w:tcPr>
          <w:p w14:paraId="13D4C9F9" w14:textId="77777777" w:rsidR="00C503E8" w:rsidRPr="00F731F4" w:rsidRDefault="00C503E8" w:rsidP="00424B22">
            <w:pPr>
              <w:spacing w:after="0"/>
              <w:rPr>
                <w:ins w:id="208" w:author="Sahm Sahm" w:date="2017-08-29T09:55:00Z"/>
                <w:rFonts w:ascii="Arial" w:eastAsia="Times New Roman" w:hAnsi="Arial" w:cs="Arial"/>
                <w:sz w:val="20"/>
                <w:szCs w:val="20"/>
              </w:rPr>
            </w:pPr>
          </w:p>
        </w:tc>
        <w:tc>
          <w:tcPr>
            <w:tcW w:w="595" w:type="pct"/>
            <w:tcBorders>
              <w:top w:val="nil"/>
              <w:left w:val="nil"/>
              <w:bottom w:val="nil"/>
              <w:right w:val="nil"/>
            </w:tcBorders>
            <w:shd w:val="clear" w:color="auto" w:fill="auto"/>
            <w:noWrap/>
            <w:vAlign w:val="bottom"/>
            <w:hideMark/>
          </w:tcPr>
          <w:p w14:paraId="65550C01" w14:textId="77777777" w:rsidR="00C503E8" w:rsidRPr="00F731F4" w:rsidRDefault="00C503E8" w:rsidP="00424B22">
            <w:pPr>
              <w:spacing w:after="0"/>
              <w:rPr>
                <w:ins w:id="209" w:author="Sahm Sahm" w:date="2017-08-29T09:55:00Z"/>
                <w:rFonts w:ascii="Arial" w:eastAsia="Times New Roman" w:hAnsi="Arial" w:cs="Arial"/>
                <w:sz w:val="20"/>
                <w:szCs w:val="20"/>
              </w:rPr>
            </w:pPr>
          </w:p>
        </w:tc>
        <w:tc>
          <w:tcPr>
            <w:tcW w:w="595" w:type="pct"/>
            <w:tcBorders>
              <w:top w:val="nil"/>
              <w:left w:val="nil"/>
              <w:bottom w:val="nil"/>
              <w:right w:val="nil"/>
            </w:tcBorders>
            <w:shd w:val="clear" w:color="auto" w:fill="auto"/>
            <w:noWrap/>
            <w:vAlign w:val="bottom"/>
            <w:hideMark/>
          </w:tcPr>
          <w:p w14:paraId="0ABA6533" w14:textId="77777777" w:rsidR="00C503E8" w:rsidRPr="00F731F4" w:rsidRDefault="00C503E8" w:rsidP="00424B22">
            <w:pPr>
              <w:spacing w:after="0"/>
              <w:rPr>
                <w:ins w:id="210" w:author="Sahm Sahm" w:date="2017-08-29T09:55:00Z"/>
                <w:rFonts w:ascii="Arial" w:eastAsia="Times New Roman" w:hAnsi="Arial" w:cs="Arial"/>
                <w:sz w:val="20"/>
                <w:szCs w:val="20"/>
              </w:rPr>
            </w:pPr>
          </w:p>
        </w:tc>
        <w:tc>
          <w:tcPr>
            <w:tcW w:w="512" w:type="pct"/>
            <w:tcBorders>
              <w:top w:val="nil"/>
              <w:left w:val="nil"/>
              <w:bottom w:val="nil"/>
              <w:right w:val="nil"/>
            </w:tcBorders>
            <w:shd w:val="clear" w:color="auto" w:fill="auto"/>
            <w:noWrap/>
            <w:vAlign w:val="bottom"/>
            <w:hideMark/>
          </w:tcPr>
          <w:p w14:paraId="2BC8F90B" w14:textId="77777777" w:rsidR="00C503E8" w:rsidRPr="00F731F4" w:rsidRDefault="00C503E8" w:rsidP="00424B22">
            <w:pPr>
              <w:spacing w:after="0"/>
              <w:rPr>
                <w:ins w:id="211" w:author="Sahm Sahm" w:date="2017-08-29T09:55:00Z"/>
                <w:rFonts w:ascii="Arial" w:eastAsia="Times New Roman" w:hAnsi="Arial" w:cs="Arial"/>
                <w:sz w:val="20"/>
                <w:szCs w:val="20"/>
              </w:rPr>
            </w:pPr>
          </w:p>
        </w:tc>
        <w:tc>
          <w:tcPr>
            <w:tcW w:w="512" w:type="pct"/>
            <w:tcBorders>
              <w:top w:val="nil"/>
              <w:left w:val="nil"/>
              <w:bottom w:val="nil"/>
              <w:right w:val="nil"/>
            </w:tcBorders>
            <w:shd w:val="clear" w:color="auto" w:fill="auto"/>
            <w:noWrap/>
            <w:vAlign w:val="bottom"/>
            <w:hideMark/>
          </w:tcPr>
          <w:p w14:paraId="5806F895" w14:textId="77777777" w:rsidR="00C503E8" w:rsidRPr="00F731F4" w:rsidRDefault="00C503E8" w:rsidP="00424B22">
            <w:pPr>
              <w:spacing w:after="0"/>
              <w:rPr>
                <w:ins w:id="212" w:author="Sahm Sahm" w:date="2017-08-29T09:55:00Z"/>
                <w:rFonts w:ascii="Arial" w:eastAsia="Times New Roman" w:hAnsi="Arial" w:cs="Arial"/>
                <w:sz w:val="20"/>
                <w:szCs w:val="20"/>
              </w:rPr>
            </w:pPr>
          </w:p>
        </w:tc>
        <w:tc>
          <w:tcPr>
            <w:tcW w:w="512" w:type="pct"/>
            <w:tcBorders>
              <w:top w:val="nil"/>
              <w:left w:val="nil"/>
              <w:bottom w:val="nil"/>
              <w:right w:val="nil"/>
            </w:tcBorders>
            <w:shd w:val="clear" w:color="auto" w:fill="auto"/>
            <w:noWrap/>
            <w:vAlign w:val="bottom"/>
            <w:hideMark/>
          </w:tcPr>
          <w:p w14:paraId="1E7B40F3" w14:textId="77777777" w:rsidR="00C503E8" w:rsidRPr="00F731F4" w:rsidRDefault="00C503E8" w:rsidP="00424B22">
            <w:pPr>
              <w:spacing w:after="0"/>
              <w:rPr>
                <w:ins w:id="213" w:author="Sahm Sahm" w:date="2017-08-29T09:55:00Z"/>
                <w:rFonts w:ascii="Arial" w:eastAsia="Times New Roman" w:hAnsi="Arial" w:cs="Arial"/>
                <w:sz w:val="20"/>
                <w:szCs w:val="20"/>
              </w:rPr>
            </w:pPr>
          </w:p>
        </w:tc>
      </w:tr>
      <w:tr w:rsidR="00C503E8" w:rsidRPr="00F731F4" w14:paraId="2BAE5C03" w14:textId="77777777" w:rsidTr="00424B22">
        <w:trPr>
          <w:trHeight w:val="300"/>
          <w:ins w:id="214" w:author="Sahm Sahm" w:date="2017-08-29T09:55:00Z"/>
        </w:trPr>
        <w:tc>
          <w:tcPr>
            <w:tcW w:w="5000" w:type="pct"/>
            <w:gridSpan w:val="7"/>
            <w:tcBorders>
              <w:top w:val="nil"/>
              <w:left w:val="nil"/>
              <w:bottom w:val="nil"/>
              <w:right w:val="nil"/>
            </w:tcBorders>
            <w:shd w:val="clear" w:color="auto" w:fill="auto"/>
            <w:noWrap/>
            <w:vAlign w:val="center"/>
            <w:hideMark/>
          </w:tcPr>
          <w:p w14:paraId="76E0DDEA" w14:textId="77777777" w:rsidR="00C503E8" w:rsidRPr="00F731F4" w:rsidRDefault="00C503E8" w:rsidP="00424B22">
            <w:pPr>
              <w:spacing w:after="0"/>
              <w:rPr>
                <w:ins w:id="215" w:author="Sahm Sahm" w:date="2017-08-29T09:55:00Z"/>
                <w:rFonts w:ascii="Calibri" w:eastAsia="Times New Roman" w:hAnsi="Calibri" w:cs="Arial"/>
                <w:color w:val="000000"/>
              </w:rPr>
            </w:pPr>
            <w:ins w:id="216" w:author="Sahm Sahm" w:date="2017-08-29T09:55:00Z">
              <w:r w:rsidRPr="00F731F4">
                <w:rPr>
                  <w:rFonts w:ascii="Calibri" w:eastAsia="Times New Roman" w:hAnsi="Calibri" w:cs="Arial"/>
                  <w:color w:val="000000"/>
                </w:rPr>
                <w:t xml:space="preserve">(1) - CAISO, 2013 LOCAL CAPACITY TECHNICAL ANALYSIS ADDENDUM TO THE FINAL REPORT AND STUDY RESULTS: Absence of San </w:t>
              </w:r>
              <w:proofErr w:type="spellStart"/>
              <w:r w:rsidRPr="00F731F4">
                <w:rPr>
                  <w:rFonts w:ascii="Calibri" w:eastAsia="Times New Roman" w:hAnsi="Calibri" w:cs="Arial"/>
                  <w:color w:val="000000"/>
                </w:rPr>
                <w:t>Onofre</w:t>
              </w:r>
              <w:proofErr w:type="spellEnd"/>
              <w:r w:rsidRPr="00F731F4">
                <w:rPr>
                  <w:rFonts w:ascii="Calibri" w:eastAsia="Times New Roman" w:hAnsi="Calibri" w:cs="Arial"/>
                  <w:color w:val="000000"/>
                </w:rPr>
                <w:t xml:space="preserve"> Nuclear Generating Station (SONGS), August 20, 2012</w:t>
              </w:r>
            </w:ins>
          </w:p>
        </w:tc>
      </w:tr>
      <w:tr w:rsidR="00C503E8" w:rsidRPr="00F731F4" w14:paraId="0D3A0C86" w14:textId="77777777" w:rsidTr="00424B22">
        <w:trPr>
          <w:trHeight w:val="300"/>
          <w:ins w:id="217" w:author="Sahm Sahm" w:date="2017-08-29T09:55:00Z"/>
        </w:trPr>
        <w:tc>
          <w:tcPr>
            <w:tcW w:w="5000" w:type="pct"/>
            <w:gridSpan w:val="7"/>
            <w:tcBorders>
              <w:top w:val="nil"/>
              <w:left w:val="nil"/>
              <w:bottom w:val="nil"/>
              <w:right w:val="nil"/>
            </w:tcBorders>
            <w:shd w:val="clear" w:color="auto" w:fill="auto"/>
            <w:noWrap/>
            <w:vAlign w:val="center"/>
            <w:hideMark/>
          </w:tcPr>
          <w:p w14:paraId="5B0C9842" w14:textId="77777777" w:rsidR="00C503E8" w:rsidRPr="00F731F4" w:rsidRDefault="00C503E8" w:rsidP="00424B22">
            <w:pPr>
              <w:spacing w:after="0"/>
              <w:rPr>
                <w:ins w:id="218" w:author="Sahm Sahm" w:date="2017-08-29T09:55:00Z"/>
                <w:rFonts w:ascii="Calibri" w:eastAsia="Times New Roman" w:hAnsi="Calibri" w:cs="Arial"/>
                <w:color w:val="000000"/>
              </w:rPr>
            </w:pPr>
            <w:ins w:id="219" w:author="Sahm Sahm" w:date="2017-08-29T09:55:00Z">
              <w:r w:rsidRPr="00F731F4">
                <w:rPr>
                  <w:rFonts w:ascii="Calibri" w:eastAsia="Times New Roman" w:hAnsi="Calibri" w:cs="Arial"/>
                  <w:color w:val="000000"/>
                </w:rPr>
                <w:t>(2) - CAISO, 2012 LOCAL CAPACITY TECHNICAL ANALYSIS FINAL REPORT AND STUDY RESULTS, April 29, 2011</w:t>
              </w:r>
            </w:ins>
          </w:p>
        </w:tc>
      </w:tr>
    </w:tbl>
    <w:p w14:paraId="1BEC4A6F" w14:textId="77777777" w:rsidR="00C503E8" w:rsidRPr="006B3453" w:rsidRDefault="00C503E8" w:rsidP="00190FD3">
      <w:pPr>
        <w:pStyle w:val="ListParagraph"/>
        <w:spacing w:after="0"/>
      </w:pPr>
    </w:p>
    <w:sectPr w:rsidR="00C503E8" w:rsidRPr="006B34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98FA5F" w14:textId="77777777" w:rsidR="00C503E8" w:rsidRDefault="00C503E8" w:rsidP="00C503E8">
      <w:pPr>
        <w:spacing w:after="0" w:line="240" w:lineRule="auto"/>
      </w:pPr>
      <w:r>
        <w:separator/>
      </w:r>
    </w:p>
  </w:endnote>
  <w:endnote w:type="continuationSeparator" w:id="0">
    <w:p w14:paraId="6A96893F" w14:textId="77777777" w:rsidR="00C503E8" w:rsidRDefault="00C503E8" w:rsidP="00C50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Segoe UI">
    <w:altName w:val="Courier New"/>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B3F012" w14:textId="77777777" w:rsidR="00C503E8" w:rsidRDefault="00C503E8" w:rsidP="00C503E8">
      <w:pPr>
        <w:spacing w:after="0" w:line="240" w:lineRule="auto"/>
      </w:pPr>
      <w:r>
        <w:separator/>
      </w:r>
    </w:p>
  </w:footnote>
  <w:footnote w:type="continuationSeparator" w:id="0">
    <w:p w14:paraId="3231A054" w14:textId="77777777" w:rsidR="00C503E8" w:rsidRDefault="00C503E8" w:rsidP="00C503E8">
      <w:pPr>
        <w:spacing w:after="0" w:line="240" w:lineRule="auto"/>
      </w:pPr>
      <w:r>
        <w:continuationSeparator/>
      </w:r>
    </w:p>
  </w:footnote>
  <w:footnote w:id="1">
    <w:p w14:paraId="696EB45F" w14:textId="4265AA25" w:rsidR="00C503E8" w:rsidRDefault="00C503E8">
      <w:pPr>
        <w:pStyle w:val="FootnoteText"/>
      </w:pPr>
      <w:ins w:id="4" w:author="Sahm Sahm" w:date="2017-08-29T09:57:00Z">
        <w:r>
          <w:rPr>
            <w:rStyle w:val="FootnoteReference"/>
          </w:rPr>
          <w:footnoteRef/>
        </w:r>
        <w:r>
          <w:t xml:space="preserve"> </w:t>
        </w:r>
      </w:ins>
      <w:ins w:id="5" w:author="Sahm Sahm" w:date="2017-08-29T09:58:00Z">
        <w:r>
          <w:t>S</w:t>
        </w:r>
        <w:bookmarkStart w:id="6" w:name="_GoBack"/>
        <w:bookmarkEnd w:id="6"/>
        <w:r>
          <w:t xml:space="preserve">ee </w:t>
        </w:r>
        <w:r w:rsidRPr="00F731F4">
          <w:rPr>
            <w:rFonts w:ascii="Calibri" w:eastAsia="Times New Roman" w:hAnsi="Calibri" w:cs="Arial"/>
            <w:color w:val="000000"/>
          </w:rPr>
          <w:t>CAISO, 2012 LOCAL CAPACITY TECHNICAL ANALYSIS FINAL REPORT AND STUDY RESULTS, April 29, 2011</w:t>
        </w:r>
        <w:r>
          <w:rPr>
            <w:rFonts w:ascii="Calibri" w:eastAsia="Times New Roman" w:hAnsi="Calibri" w:cs="Arial"/>
            <w:color w:val="000000"/>
          </w:rPr>
          <w:t xml:space="preserve">; </w:t>
        </w:r>
        <w:r w:rsidRPr="00F731F4">
          <w:rPr>
            <w:rFonts w:ascii="Calibri" w:eastAsia="Times New Roman" w:hAnsi="Calibri" w:cs="Arial"/>
            <w:color w:val="000000"/>
          </w:rPr>
          <w:t xml:space="preserve">CAISO, 2013 LOCAL CAPACITY TECHNICAL ANALYSIS ADDENDUM TO THE FINAL REPORT AND STUDY RESULTS: Absence of San </w:t>
        </w:r>
        <w:proofErr w:type="spellStart"/>
        <w:r w:rsidRPr="00F731F4">
          <w:rPr>
            <w:rFonts w:ascii="Calibri" w:eastAsia="Times New Roman" w:hAnsi="Calibri" w:cs="Arial"/>
            <w:color w:val="000000"/>
          </w:rPr>
          <w:t>Onofre</w:t>
        </w:r>
        <w:proofErr w:type="spellEnd"/>
        <w:r w:rsidRPr="00F731F4">
          <w:rPr>
            <w:rFonts w:ascii="Calibri" w:eastAsia="Times New Roman" w:hAnsi="Calibri" w:cs="Arial"/>
            <w:color w:val="000000"/>
          </w:rPr>
          <w:t xml:space="preserve"> Nuclear Generating Station (SONGS), August 20, 2012</w:t>
        </w:r>
      </w:ins>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nsid w:val="2DB2326D"/>
    <w:multiLevelType w:val="hybridMultilevel"/>
    <w:tmpl w:val="7A184948"/>
    <w:lvl w:ilvl="0" w:tplc="C5887DD4">
      <w:start w:val="1"/>
      <w:numFmt w:val="bullet"/>
      <w:lvlText w:val="–"/>
      <w:lvlJc w:val="left"/>
      <w:pPr>
        <w:tabs>
          <w:tab w:val="num" w:pos="720"/>
        </w:tabs>
        <w:ind w:left="720" w:hanging="360"/>
      </w:pPr>
      <w:rPr>
        <w:rFonts w:ascii="Arial" w:hAnsi="Arial" w:hint="default"/>
      </w:rPr>
    </w:lvl>
    <w:lvl w:ilvl="1" w:tplc="AB76539A">
      <w:start w:val="1"/>
      <w:numFmt w:val="bullet"/>
      <w:lvlText w:val="–"/>
      <w:lvlJc w:val="left"/>
      <w:pPr>
        <w:tabs>
          <w:tab w:val="num" w:pos="1440"/>
        </w:tabs>
        <w:ind w:left="1440" w:hanging="360"/>
      </w:pPr>
      <w:rPr>
        <w:rFonts w:ascii="Arial" w:hAnsi="Arial" w:hint="default"/>
      </w:rPr>
    </w:lvl>
    <w:lvl w:ilvl="2" w:tplc="AD0C53BC" w:tentative="1">
      <w:start w:val="1"/>
      <w:numFmt w:val="bullet"/>
      <w:lvlText w:val="–"/>
      <w:lvlJc w:val="left"/>
      <w:pPr>
        <w:tabs>
          <w:tab w:val="num" w:pos="2160"/>
        </w:tabs>
        <w:ind w:left="2160" w:hanging="360"/>
      </w:pPr>
      <w:rPr>
        <w:rFonts w:ascii="Arial" w:hAnsi="Arial" w:hint="default"/>
      </w:rPr>
    </w:lvl>
    <w:lvl w:ilvl="3" w:tplc="C3F08878" w:tentative="1">
      <w:start w:val="1"/>
      <w:numFmt w:val="bullet"/>
      <w:lvlText w:val="–"/>
      <w:lvlJc w:val="left"/>
      <w:pPr>
        <w:tabs>
          <w:tab w:val="num" w:pos="2880"/>
        </w:tabs>
        <w:ind w:left="2880" w:hanging="360"/>
      </w:pPr>
      <w:rPr>
        <w:rFonts w:ascii="Arial" w:hAnsi="Arial" w:hint="default"/>
      </w:rPr>
    </w:lvl>
    <w:lvl w:ilvl="4" w:tplc="E6E6B92E" w:tentative="1">
      <w:start w:val="1"/>
      <w:numFmt w:val="bullet"/>
      <w:lvlText w:val="–"/>
      <w:lvlJc w:val="left"/>
      <w:pPr>
        <w:tabs>
          <w:tab w:val="num" w:pos="3600"/>
        </w:tabs>
        <w:ind w:left="3600" w:hanging="360"/>
      </w:pPr>
      <w:rPr>
        <w:rFonts w:ascii="Arial" w:hAnsi="Arial" w:hint="default"/>
      </w:rPr>
    </w:lvl>
    <w:lvl w:ilvl="5" w:tplc="C324C4D2" w:tentative="1">
      <w:start w:val="1"/>
      <w:numFmt w:val="bullet"/>
      <w:lvlText w:val="–"/>
      <w:lvlJc w:val="left"/>
      <w:pPr>
        <w:tabs>
          <w:tab w:val="num" w:pos="4320"/>
        </w:tabs>
        <w:ind w:left="4320" w:hanging="360"/>
      </w:pPr>
      <w:rPr>
        <w:rFonts w:ascii="Arial" w:hAnsi="Arial" w:hint="default"/>
      </w:rPr>
    </w:lvl>
    <w:lvl w:ilvl="6" w:tplc="379EF112" w:tentative="1">
      <w:start w:val="1"/>
      <w:numFmt w:val="bullet"/>
      <w:lvlText w:val="–"/>
      <w:lvlJc w:val="left"/>
      <w:pPr>
        <w:tabs>
          <w:tab w:val="num" w:pos="5040"/>
        </w:tabs>
        <w:ind w:left="5040" w:hanging="360"/>
      </w:pPr>
      <w:rPr>
        <w:rFonts w:ascii="Arial" w:hAnsi="Arial" w:hint="default"/>
      </w:rPr>
    </w:lvl>
    <w:lvl w:ilvl="7" w:tplc="ED7AEBE4" w:tentative="1">
      <w:start w:val="1"/>
      <w:numFmt w:val="bullet"/>
      <w:lvlText w:val="–"/>
      <w:lvlJc w:val="left"/>
      <w:pPr>
        <w:tabs>
          <w:tab w:val="num" w:pos="5760"/>
        </w:tabs>
        <w:ind w:left="5760" w:hanging="360"/>
      </w:pPr>
      <w:rPr>
        <w:rFonts w:ascii="Arial" w:hAnsi="Arial" w:hint="default"/>
      </w:rPr>
    </w:lvl>
    <w:lvl w:ilvl="8" w:tplc="401A9680" w:tentative="1">
      <w:start w:val="1"/>
      <w:numFmt w:val="bullet"/>
      <w:lvlText w:val="–"/>
      <w:lvlJc w:val="left"/>
      <w:pPr>
        <w:tabs>
          <w:tab w:val="num" w:pos="6480"/>
        </w:tabs>
        <w:ind w:left="6480" w:hanging="360"/>
      </w:pPr>
      <w:rPr>
        <w:rFonts w:ascii="Arial" w:hAnsi="Arial" w:hint="default"/>
      </w:rPr>
    </w:lvl>
  </w:abstractNum>
  <w:abstractNum w:abstractNumId="3">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725266"/>
    <w:multiLevelType w:val="hybridMultilevel"/>
    <w:tmpl w:val="C1F0B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D75026"/>
    <w:multiLevelType w:val="hybridMultilevel"/>
    <w:tmpl w:val="28EAEFA6"/>
    <w:lvl w:ilvl="0" w:tplc="3AFE88DC">
      <w:start w:val="1"/>
      <w:numFmt w:val="bullet"/>
      <w:lvlText w:val="–"/>
      <w:lvlJc w:val="left"/>
      <w:pPr>
        <w:tabs>
          <w:tab w:val="num" w:pos="720"/>
        </w:tabs>
        <w:ind w:left="720" w:hanging="360"/>
      </w:pPr>
      <w:rPr>
        <w:rFonts w:ascii="Arial" w:hAnsi="Arial" w:hint="default"/>
      </w:rPr>
    </w:lvl>
    <w:lvl w:ilvl="1" w:tplc="CBFAC202">
      <w:start w:val="1"/>
      <w:numFmt w:val="bullet"/>
      <w:lvlText w:val="–"/>
      <w:lvlJc w:val="left"/>
      <w:pPr>
        <w:tabs>
          <w:tab w:val="num" w:pos="1440"/>
        </w:tabs>
        <w:ind w:left="1440" w:hanging="360"/>
      </w:pPr>
      <w:rPr>
        <w:rFonts w:ascii="Arial" w:hAnsi="Arial" w:hint="default"/>
      </w:rPr>
    </w:lvl>
    <w:lvl w:ilvl="2" w:tplc="3C526DCE" w:tentative="1">
      <w:start w:val="1"/>
      <w:numFmt w:val="bullet"/>
      <w:lvlText w:val="–"/>
      <w:lvlJc w:val="left"/>
      <w:pPr>
        <w:tabs>
          <w:tab w:val="num" w:pos="2160"/>
        </w:tabs>
        <w:ind w:left="2160" w:hanging="360"/>
      </w:pPr>
      <w:rPr>
        <w:rFonts w:ascii="Arial" w:hAnsi="Arial" w:hint="default"/>
      </w:rPr>
    </w:lvl>
    <w:lvl w:ilvl="3" w:tplc="128265E2" w:tentative="1">
      <w:start w:val="1"/>
      <w:numFmt w:val="bullet"/>
      <w:lvlText w:val="–"/>
      <w:lvlJc w:val="left"/>
      <w:pPr>
        <w:tabs>
          <w:tab w:val="num" w:pos="2880"/>
        </w:tabs>
        <w:ind w:left="2880" w:hanging="360"/>
      </w:pPr>
      <w:rPr>
        <w:rFonts w:ascii="Arial" w:hAnsi="Arial" w:hint="default"/>
      </w:rPr>
    </w:lvl>
    <w:lvl w:ilvl="4" w:tplc="28628B42" w:tentative="1">
      <w:start w:val="1"/>
      <w:numFmt w:val="bullet"/>
      <w:lvlText w:val="–"/>
      <w:lvlJc w:val="left"/>
      <w:pPr>
        <w:tabs>
          <w:tab w:val="num" w:pos="3600"/>
        </w:tabs>
        <w:ind w:left="3600" w:hanging="360"/>
      </w:pPr>
      <w:rPr>
        <w:rFonts w:ascii="Arial" w:hAnsi="Arial" w:hint="default"/>
      </w:rPr>
    </w:lvl>
    <w:lvl w:ilvl="5" w:tplc="C4383DD6" w:tentative="1">
      <w:start w:val="1"/>
      <w:numFmt w:val="bullet"/>
      <w:lvlText w:val="–"/>
      <w:lvlJc w:val="left"/>
      <w:pPr>
        <w:tabs>
          <w:tab w:val="num" w:pos="4320"/>
        </w:tabs>
        <w:ind w:left="4320" w:hanging="360"/>
      </w:pPr>
      <w:rPr>
        <w:rFonts w:ascii="Arial" w:hAnsi="Arial" w:hint="default"/>
      </w:rPr>
    </w:lvl>
    <w:lvl w:ilvl="6" w:tplc="C04E1FF6" w:tentative="1">
      <w:start w:val="1"/>
      <w:numFmt w:val="bullet"/>
      <w:lvlText w:val="–"/>
      <w:lvlJc w:val="left"/>
      <w:pPr>
        <w:tabs>
          <w:tab w:val="num" w:pos="5040"/>
        </w:tabs>
        <w:ind w:left="5040" w:hanging="360"/>
      </w:pPr>
      <w:rPr>
        <w:rFonts w:ascii="Arial" w:hAnsi="Arial" w:hint="default"/>
      </w:rPr>
    </w:lvl>
    <w:lvl w:ilvl="7" w:tplc="7598BC1C" w:tentative="1">
      <w:start w:val="1"/>
      <w:numFmt w:val="bullet"/>
      <w:lvlText w:val="–"/>
      <w:lvlJc w:val="left"/>
      <w:pPr>
        <w:tabs>
          <w:tab w:val="num" w:pos="5760"/>
        </w:tabs>
        <w:ind w:left="5760" w:hanging="360"/>
      </w:pPr>
      <w:rPr>
        <w:rFonts w:ascii="Arial" w:hAnsi="Arial" w:hint="default"/>
      </w:rPr>
    </w:lvl>
    <w:lvl w:ilvl="8" w:tplc="12D48BE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10EB9"/>
    <w:rsid w:val="00062F4C"/>
    <w:rsid w:val="000739EA"/>
    <w:rsid w:val="000921F4"/>
    <w:rsid w:val="000C7755"/>
    <w:rsid w:val="000F3B3E"/>
    <w:rsid w:val="001270AF"/>
    <w:rsid w:val="00165AD7"/>
    <w:rsid w:val="00190FD3"/>
    <w:rsid w:val="001B0389"/>
    <w:rsid w:val="001B6998"/>
    <w:rsid w:val="00260225"/>
    <w:rsid w:val="0031068E"/>
    <w:rsid w:val="003433BC"/>
    <w:rsid w:val="0037263B"/>
    <w:rsid w:val="00393071"/>
    <w:rsid w:val="003A2AFB"/>
    <w:rsid w:val="00432608"/>
    <w:rsid w:val="0043312F"/>
    <w:rsid w:val="00460706"/>
    <w:rsid w:val="0046692D"/>
    <w:rsid w:val="00485E50"/>
    <w:rsid w:val="004D0672"/>
    <w:rsid w:val="00544CA4"/>
    <w:rsid w:val="0057298B"/>
    <w:rsid w:val="00577795"/>
    <w:rsid w:val="005909F1"/>
    <w:rsid w:val="00605A3D"/>
    <w:rsid w:val="00632733"/>
    <w:rsid w:val="00657880"/>
    <w:rsid w:val="006A1E28"/>
    <w:rsid w:val="006B3453"/>
    <w:rsid w:val="006E074F"/>
    <w:rsid w:val="00725B3E"/>
    <w:rsid w:val="007C56A4"/>
    <w:rsid w:val="00817FB7"/>
    <w:rsid w:val="00880A8E"/>
    <w:rsid w:val="008A14C8"/>
    <w:rsid w:val="008E786B"/>
    <w:rsid w:val="008F0A10"/>
    <w:rsid w:val="00967E2C"/>
    <w:rsid w:val="009868F2"/>
    <w:rsid w:val="009E7EEC"/>
    <w:rsid w:val="009F5705"/>
    <w:rsid w:val="00A4748B"/>
    <w:rsid w:val="00A57338"/>
    <w:rsid w:val="00A753DE"/>
    <w:rsid w:val="00A83D8E"/>
    <w:rsid w:val="00A949E1"/>
    <w:rsid w:val="00AA71F3"/>
    <w:rsid w:val="00AE44DA"/>
    <w:rsid w:val="00B12583"/>
    <w:rsid w:val="00B34FF8"/>
    <w:rsid w:val="00B7482A"/>
    <w:rsid w:val="00BB0DA9"/>
    <w:rsid w:val="00BE3A5B"/>
    <w:rsid w:val="00C12A1C"/>
    <w:rsid w:val="00C14652"/>
    <w:rsid w:val="00C33106"/>
    <w:rsid w:val="00C503E8"/>
    <w:rsid w:val="00C71F77"/>
    <w:rsid w:val="00CF3308"/>
    <w:rsid w:val="00D04B9A"/>
    <w:rsid w:val="00D35678"/>
    <w:rsid w:val="00D46D88"/>
    <w:rsid w:val="00DA043F"/>
    <w:rsid w:val="00DA30D1"/>
    <w:rsid w:val="00DB4428"/>
    <w:rsid w:val="00E02067"/>
    <w:rsid w:val="00E05089"/>
    <w:rsid w:val="00E1363C"/>
    <w:rsid w:val="00EB512F"/>
    <w:rsid w:val="00F01ECF"/>
    <w:rsid w:val="00F47621"/>
    <w:rsid w:val="00F55C52"/>
    <w:rsid w:val="00F74FB2"/>
    <w:rsid w:val="00FB3C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E0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725B3E"/>
    <w:rPr>
      <w:sz w:val="16"/>
      <w:szCs w:val="16"/>
    </w:rPr>
  </w:style>
  <w:style w:type="paragraph" w:styleId="CommentText">
    <w:name w:val="annotation text"/>
    <w:basedOn w:val="Normal"/>
    <w:link w:val="CommentTextChar"/>
    <w:uiPriority w:val="99"/>
    <w:semiHidden/>
    <w:unhideWhenUsed/>
    <w:rsid w:val="00725B3E"/>
    <w:pPr>
      <w:spacing w:line="240" w:lineRule="auto"/>
    </w:pPr>
    <w:rPr>
      <w:sz w:val="20"/>
      <w:szCs w:val="20"/>
    </w:rPr>
  </w:style>
  <w:style w:type="character" w:customStyle="1" w:styleId="CommentTextChar">
    <w:name w:val="Comment Text Char"/>
    <w:basedOn w:val="DefaultParagraphFont"/>
    <w:link w:val="CommentText"/>
    <w:uiPriority w:val="99"/>
    <w:semiHidden/>
    <w:rsid w:val="00725B3E"/>
    <w:rPr>
      <w:sz w:val="20"/>
      <w:szCs w:val="20"/>
    </w:rPr>
  </w:style>
  <w:style w:type="paragraph" w:styleId="CommentSubject">
    <w:name w:val="annotation subject"/>
    <w:basedOn w:val="CommentText"/>
    <w:next w:val="CommentText"/>
    <w:link w:val="CommentSubjectChar"/>
    <w:uiPriority w:val="99"/>
    <w:semiHidden/>
    <w:unhideWhenUsed/>
    <w:rsid w:val="00725B3E"/>
    <w:rPr>
      <w:b/>
      <w:bCs/>
    </w:rPr>
  </w:style>
  <w:style w:type="character" w:customStyle="1" w:styleId="CommentSubjectChar">
    <w:name w:val="Comment Subject Char"/>
    <w:basedOn w:val="CommentTextChar"/>
    <w:link w:val="CommentSubject"/>
    <w:uiPriority w:val="99"/>
    <w:semiHidden/>
    <w:rsid w:val="00725B3E"/>
    <w:rPr>
      <w:b/>
      <w:bCs/>
      <w:sz w:val="20"/>
      <w:szCs w:val="20"/>
    </w:rPr>
  </w:style>
  <w:style w:type="paragraph" w:styleId="BalloonText">
    <w:name w:val="Balloon Text"/>
    <w:basedOn w:val="Normal"/>
    <w:link w:val="BalloonTextChar"/>
    <w:uiPriority w:val="99"/>
    <w:semiHidden/>
    <w:unhideWhenUsed/>
    <w:rsid w:val="00725B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B3E"/>
    <w:rPr>
      <w:rFonts w:ascii="Segoe UI" w:hAnsi="Segoe UI" w:cs="Segoe UI"/>
      <w:sz w:val="18"/>
      <w:szCs w:val="18"/>
    </w:rPr>
  </w:style>
  <w:style w:type="paragraph" w:styleId="Revision">
    <w:name w:val="Revision"/>
    <w:hidden/>
    <w:uiPriority w:val="99"/>
    <w:semiHidden/>
    <w:rsid w:val="009F5705"/>
    <w:pPr>
      <w:spacing w:after="0" w:line="240" w:lineRule="auto"/>
    </w:pPr>
  </w:style>
  <w:style w:type="paragraph" w:styleId="FootnoteText">
    <w:name w:val="footnote text"/>
    <w:basedOn w:val="Normal"/>
    <w:link w:val="FootnoteTextChar"/>
    <w:uiPriority w:val="99"/>
    <w:unhideWhenUsed/>
    <w:rsid w:val="00C503E8"/>
    <w:pPr>
      <w:spacing w:after="0" w:line="240" w:lineRule="auto"/>
    </w:pPr>
    <w:rPr>
      <w:sz w:val="24"/>
      <w:szCs w:val="24"/>
    </w:rPr>
  </w:style>
  <w:style w:type="character" w:customStyle="1" w:styleId="FootnoteTextChar">
    <w:name w:val="Footnote Text Char"/>
    <w:basedOn w:val="DefaultParagraphFont"/>
    <w:link w:val="FootnoteText"/>
    <w:uiPriority w:val="99"/>
    <w:rsid w:val="00C503E8"/>
    <w:rPr>
      <w:sz w:val="24"/>
      <w:szCs w:val="24"/>
    </w:rPr>
  </w:style>
  <w:style w:type="character" w:styleId="FootnoteReference">
    <w:name w:val="footnote reference"/>
    <w:basedOn w:val="DefaultParagraphFont"/>
    <w:uiPriority w:val="99"/>
    <w:unhideWhenUsed/>
    <w:rsid w:val="00C503E8"/>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725B3E"/>
    <w:rPr>
      <w:sz w:val="16"/>
      <w:szCs w:val="16"/>
    </w:rPr>
  </w:style>
  <w:style w:type="paragraph" w:styleId="CommentText">
    <w:name w:val="annotation text"/>
    <w:basedOn w:val="Normal"/>
    <w:link w:val="CommentTextChar"/>
    <w:uiPriority w:val="99"/>
    <w:semiHidden/>
    <w:unhideWhenUsed/>
    <w:rsid w:val="00725B3E"/>
    <w:pPr>
      <w:spacing w:line="240" w:lineRule="auto"/>
    </w:pPr>
    <w:rPr>
      <w:sz w:val="20"/>
      <w:szCs w:val="20"/>
    </w:rPr>
  </w:style>
  <w:style w:type="character" w:customStyle="1" w:styleId="CommentTextChar">
    <w:name w:val="Comment Text Char"/>
    <w:basedOn w:val="DefaultParagraphFont"/>
    <w:link w:val="CommentText"/>
    <w:uiPriority w:val="99"/>
    <w:semiHidden/>
    <w:rsid w:val="00725B3E"/>
    <w:rPr>
      <w:sz w:val="20"/>
      <w:szCs w:val="20"/>
    </w:rPr>
  </w:style>
  <w:style w:type="paragraph" w:styleId="CommentSubject">
    <w:name w:val="annotation subject"/>
    <w:basedOn w:val="CommentText"/>
    <w:next w:val="CommentText"/>
    <w:link w:val="CommentSubjectChar"/>
    <w:uiPriority w:val="99"/>
    <w:semiHidden/>
    <w:unhideWhenUsed/>
    <w:rsid w:val="00725B3E"/>
    <w:rPr>
      <w:b/>
      <w:bCs/>
    </w:rPr>
  </w:style>
  <w:style w:type="character" w:customStyle="1" w:styleId="CommentSubjectChar">
    <w:name w:val="Comment Subject Char"/>
    <w:basedOn w:val="CommentTextChar"/>
    <w:link w:val="CommentSubject"/>
    <w:uiPriority w:val="99"/>
    <w:semiHidden/>
    <w:rsid w:val="00725B3E"/>
    <w:rPr>
      <w:b/>
      <w:bCs/>
      <w:sz w:val="20"/>
      <w:szCs w:val="20"/>
    </w:rPr>
  </w:style>
  <w:style w:type="paragraph" w:styleId="BalloonText">
    <w:name w:val="Balloon Text"/>
    <w:basedOn w:val="Normal"/>
    <w:link w:val="BalloonTextChar"/>
    <w:uiPriority w:val="99"/>
    <w:semiHidden/>
    <w:unhideWhenUsed/>
    <w:rsid w:val="00725B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B3E"/>
    <w:rPr>
      <w:rFonts w:ascii="Segoe UI" w:hAnsi="Segoe UI" w:cs="Segoe UI"/>
      <w:sz w:val="18"/>
      <w:szCs w:val="18"/>
    </w:rPr>
  </w:style>
  <w:style w:type="paragraph" w:styleId="Revision">
    <w:name w:val="Revision"/>
    <w:hidden/>
    <w:uiPriority w:val="99"/>
    <w:semiHidden/>
    <w:rsid w:val="009F5705"/>
    <w:pPr>
      <w:spacing w:after="0" w:line="240" w:lineRule="auto"/>
    </w:pPr>
  </w:style>
  <w:style w:type="paragraph" w:styleId="FootnoteText">
    <w:name w:val="footnote text"/>
    <w:basedOn w:val="Normal"/>
    <w:link w:val="FootnoteTextChar"/>
    <w:uiPriority w:val="99"/>
    <w:unhideWhenUsed/>
    <w:rsid w:val="00C503E8"/>
    <w:pPr>
      <w:spacing w:after="0" w:line="240" w:lineRule="auto"/>
    </w:pPr>
    <w:rPr>
      <w:sz w:val="24"/>
      <w:szCs w:val="24"/>
    </w:rPr>
  </w:style>
  <w:style w:type="character" w:customStyle="1" w:styleId="FootnoteTextChar">
    <w:name w:val="Footnote Text Char"/>
    <w:basedOn w:val="DefaultParagraphFont"/>
    <w:link w:val="FootnoteText"/>
    <w:uiPriority w:val="99"/>
    <w:rsid w:val="00C503E8"/>
    <w:rPr>
      <w:sz w:val="24"/>
      <w:szCs w:val="24"/>
    </w:rPr>
  </w:style>
  <w:style w:type="character" w:styleId="FootnoteReference">
    <w:name w:val="footnote reference"/>
    <w:basedOn w:val="DefaultParagraphFont"/>
    <w:uiPriority w:val="99"/>
    <w:unhideWhenUsed/>
    <w:rsid w:val="00C503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8319024">
      <w:bodyDiv w:val="1"/>
      <w:marLeft w:val="0"/>
      <w:marRight w:val="0"/>
      <w:marTop w:val="0"/>
      <w:marBottom w:val="0"/>
      <w:divBdr>
        <w:top w:val="none" w:sz="0" w:space="0" w:color="auto"/>
        <w:left w:val="none" w:sz="0" w:space="0" w:color="auto"/>
        <w:bottom w:val="none" w:sz="0" w:space="0" w:color="auto"/>
        <w:right w:val="none" w:sz="0" w:space="0" w:color="auto"/>
      </w:divBdr>
      <w:divsChild>
        <w:div w:id="1841967335">
          <w:marLeft w:val="1166"/>
          <w:marRight w:val="0"/>
          <w:marTop w:val="134"/>
          <w:marBottom w:val="0"/>
          <w:divBdr>
            <w:top w:val="none" w:sz="0" w:space="0" w:color="auto"/>
            <w:left w:val="none" w:sz="0" w:space="0" w:color="auto"/>
            <w:bottom w:val="none" w:sz="0" w:space="0" w:color="auto"/>
            <w:right w:val="none" w:sz="0" w:space="0" w:color="auto"/>
          </w:divBdr>
        </w:div>
      </w:divsChild>
    </w:div>
    <w:div w:id="1159226921">
      <w:bodyDiv w:val="1"/>
      <w:marLeft w:val="0"/>
      <w:marRight w:val="0"/>
      <w:marTop w:val="0"/>
      <w:marBottom w:val="0"/>
      <w:divBdr>
        <w:top w:val="none" w:sz="0" w:space="0" w:color="auto"/>
        <w:left w:val="none" w:sz="0" w:space="0" w:color="auto"/>
        <w:bottom w:val="none" w:sz="0" w:space="0" w:color="auto"/>
        <w:right w:val="none" w:sz="0" w:space="0" w:color="auto"/>
      </w:divBdr>
      <w:divsChild>
        <w:div w:id="593783033">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65BE8-39DB-8945-98F8-EA005612F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966</Words>
  <Characters>5509</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Castle</dc:creator>
  <cp:keywords/>
  <dc:description/>
  <cp:lastModifiedBy>Sahm Sahm</cp:lastModifiedBy>
  <cp:revision>2</cp:revision>
  <dcterms:created xsi:type="dcterms:W3CDTF">2017-08-29T16:58:00Z</dcterms:created>
  <dcterms:modified xsi:type="dcterms:W3CDTF">2017-08-29T16:58:00Z</dcterms:modified>
</cp:coreProperties>
</file>