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EE86A" w14:textId="77777777" w:rsidR="004829B3" w:rsidRDefault="004829B3" w:rsidP="004829B3">
      <w:pPr>
        <w:pStyle w:val="Title"/>
        <w:rPr>
          <w:sz w:val="48"/>
        </w:rPr>
      </w:pPr>
      <w:bookmarkStart w:id="0" w:name="_GoBack"/>
      <w:bookmarkEnd w:id="0"/>
      <w:r>
        <w:rPr>
          <w:sz w:val="48"/>
        </w:rPr>
        <w:t>Item G: Definition of QA/QC of ICA</w:t>
      </w:r>
    </w:p>
    <w:p w14:paraId="7376FB0E" w14:textId="551E1C15" w:rsidR="004829B3" w:rsidRDefault="00A46FE6" w:rsidP="004829B3">
      <w:pPr>
        <w:pStyle w:val="Subtitle"/>
        <w:spacing w:after="0"/>
      </w:pPr>
      <w:ins w:id="1" w:author="Author">
        <w:r>
          <w:t xml:space="preserve">IOU Comments on </w:t>
        </w:r>
      </w:ins>
      <w:r w:rsidR="004829B3">
        <w:t xml:space="preserve">ORA’s Initial Proposal </w:t>
      </w:r>
    </w:p>
    <w:p w14:paraId="368A2C0B" w14:textId="77777777" w:rsidR="004829B3" w:rsidRDefault="004829B3" w:rsidP="004829B3">
      <w:pPr>
        <w:pStyle w:val="Subtitle"/>
        <w:spacing w:after="0"/>
      </w:pPr>
      <w:r>
        <w:t>ICA Working Group</w:t>
      </w:r>
    </w:p>
    <w:p w14:paraId="6DC86175" w14:textId="77777777" w:rsidR="004829B3" w:rsidRDefault="004829B3" w:rsidP="004829B3">
      <w:pPr>
        <w:spacing w:after="0"/>
      </w:pPr>
    </w:p>
    <w:p w14:paraId="3B4FBFF0" w14:textId="77777777" w:rsidR="004829B3" w:rsidRDefault="004829B3" w:rsidP="004829B3">
      <w:pPr>
        <w:pStyle w:val="Heading1"/>
        <w:spacing w:before="0"/>
      </w:pPr>
      <w:r>
        <w:t>Summary of Recommendations</w:t>
      </w:r>
    </w:p>
    <w:p w14:paraId="7D832C88" w14:textId="77777777" w:rsidR="004829B3" w:rsidRDefault="004829B3" w:rsidP="004829B3">
      <w:pPr>
        <w:pStyle w:val="ListParagraph"/>
        <w:numPr>
          <w:ilvl w:val="0"/>
          <w:numId w:val="1"/>
        </w:numPr>
        <w:spacing w:after="0" w:line="256" w:lineRule="auto"/>
      </w:pPr>
      <w:r>
        <w:t>IOUs should develop QA/QC plans to ensure that ICA results are accurate based on current and complete input data</w:t>
      </w:r>
    </w:p>
    <w:p w14:paraId="2C504F26" w14:textId="77777777" w:rsidR="004829B3" w:rsidRDefault="004829B3" w:rsidP="004829B3">
      <w:pPr>
        <w:pStyle w:val="Heading1"/>
        <w:spacing w:before="0"/>
      </w:pPr>
    </w:p>
    <w:p w14:paraId="1FF93475" w14:textId="77777777" w:rsidR="004829B3" w:rsidRDefault="004829B3" w:rsidP="004829B3">
      <w:pPr>
        <w:pStyle w:val="Heading1"/>
        <w:spacing w:before="0"/>
      </w:pPr>
      <w:r>
        <w:t>Introduction and Background</w:t>
      </w:r>
    </w:p>
    <w:p w14:paraId="365E2334" w14:textId="77777777" w:rsidR="004829B3" w:rsidRDefault="004829B3" w:rsidP="004829B3">
      <w:pPr>
        <w:pStyle w:val="Default"/>
        <w:rPr>
          <w:sz w:val="22"/>
          <w:szCs w:val="22"/>
        </w:rPr>
      </w:pPr>
      <w:r>
        <w:t xml:space="preserve">This issue was teed up as ORA success criteria #10 and the March 15, 2017 ICA Working Group Report (p.36) showed this as an issue that should have been resolved, from ORA’s perspective, prior to full scale deployment.  Page 37 of the ICA WG report also stated “SCE will create the necessary steps to maintain accuracy of the network models as part of its deployment.”   QA/QC protocols were not adopted as part of the initial statewide deployment per D.17-09-026 but were instead scoped as a long term refinement.  </w:t>
      </w:r>
    </w:p>
    <w:p w14:paraId="54794C4B" w14:textId="77777777" w:rsidR="004829B3" w:rsidRDefault="004829B3" w:rsidP="004829B3">
      <w:pPr>
        <w:pStyle w:val="Default"/>
        <w:numPr>
          <w:ilvl w:val="1"/>
          <w:numId w:val="2"/>
        </w:numPr>
        <w:rPr>
          <w:sz w:val="22"/>
          <w:szCs w:val="22"/>
        </w:rPr>
      </w:pPr>
    </w:p>
    <w:p w14:paraId="4C70C13F" w14:textId="77777777" w:rsidR="004829B3" w:rsidRDefault="004829B3" w:rsidP="004829B3">
      <w:pPr>
        <w:pStyle w:val="Heading1"/>
        <w:spacing w:before="0"/>
      </w:pPr>
      <w:r>
        <w:t>Discussion</w:t>
      </w:r>
    </w:p>
    <w:p w14:paraId="1CB26C39" w14:textId="77777777" w:rsidR="004829B3" w:rsidRDefault="004829B3" w:rsidP="004829B3">
      <w:r>
        <w:t xml:space="preserve">ICA results are only useful if they are accurate.  ICA is a new tool and many new processes, including circuit modeling, calculation, data management, and data presentment will be developed to support the first system wide deployment in 2018.  In addition, performing system wide ICA per D.17-09-026 requires a monthly review of circuit changes, and rerunning the ICA on circuits that have changed, and this process involves extensive data management.  Every step of the ICA process is subject to errors than must be subjected to a rigorous QA/QC plan avoid, identify, and mitigate errors to ensure ICA results are accurate.  SCE, as well as PG&amp;E and SDG&amp;E, should design, document, and implement QA/QC plans that demonstrate to the CPUC and stakeholder are accurate and thereby useful.  </w:t>
      </w:r>
      <w:commentRangeStart w:id="2"/>
      <w:del w:id="3" w:author="Author">
        <w:r w:rsidDel="009D62DE">
          <w:delText xml:space="preserve">ORA recommends that </w:delText>
        </w:r>
        <w:r w:rsidDel="00840520">
          <w:delText>that</w:delText>
        </w:r>
        <w:r w:rsidDel="009D62DE">
          <w:delText xml:space="preserve"> </w:delText>
        </w:r>
      </w:del>
      <w:ins w:id="4" w:author="Author">
        <w:r w:rsidR="009D62DE">
          <w:t>T</w:t>
        </w:r>
      </w:ins>
      <w:del w:id="5" w:author="Author">
        <w:r w:rsidDel="009D62DE">
          <w:delText>t</w:delText>
        </w:r>
      </w:del>
      <w:r>
        <w:t xml:space="preserve">hese plans </w:t>
      </w:r>
      <w:ins w:id="6" w:author="Author">
        <w:r w:rsidR="009D62DE">
          <w:t>should be created</w:t>
        </w:r>
        <w:r w:rsidR="008A52CA">
          <w:t xml:space="preserve"> during the development of ICA </w:t>
        </w:r>
        <w:r w:rsidR="009D62DE">
          <w:t xml:space="preserve">and </w:t>
        </w:r>
      </w:ins>
      <w:r>
        <w:t xml:space="preserve">be </w:t>
      </w:r>
      <w:del w:id="7" w:author="Author">
        <w:r w:rsidDel="00840520">
          <w:delText>developed as part of development and deployment of the</w:delText>
        </w:r>
      </w:del>
      <w:ins w:id="8" w:author="Author">
        <w:r w:rsidR="00840520">
          <w:t>deployed after the</w:t>
        </w:r>
      </w:ins>
      <w:r>
        <w:t xml:space="preserve"> initial statewide ICA deployment</w:t>
      </w:r>
      <w:ins w:id="9" w:author="Author">
        <w:r w:rsidR="008A52CA">
          <w:t>.</w:t>
        </w:r>
      </w:ins>
      <w:r>
        <w:t xml:space="preserve">, </w:t>
      </w:r>
      <w:del w:id="10" w:author="Author">
        <w:r w:rsidDel="008A52CA">
          <w:delText>and provided in conjunction with the final status report required per D.17-09-026, Ordering Paragraph 9.</w:delText>
        </w:r>
        <w:commentRangeEnd w:id="2"/>
        <w:r w:rsidR="00421FE7" w:rsidDel="008A52CA">
          <w:rPr>
            <w:rStyle w:val="CommentReference"/>
          </w:rPr>
          <w:commentReference w:id="2"/>
        </w:r>
      </w:del>
    </w:p>
    <w:p w14:paraId="03EE947D" w14:textId="77777777" w:rsidR="004829B3" w:rsidRDefault="004829B3" w:rsidP="004829B3">
      <w:pPr>
        <w:pStyle w:val="ListParagraph"/>
        <w:spacing w:after="0"/>
        <w:ind w:left="768"/>
      </w:pPr>
    </w:p>
    <w:p w14:paraId="72C3215A" w14:textId="77777777" w:rsidR="004829B3" w:rsidRDefault="004829B3" w:rsidP="004829B3">
      <w:pPr>
        <w:pStyle w:val="Heading1"/>
        <w:spacing w:before="0"/>
      </w:pPr>
      <w:r>
        <w:t>Conclusion and Next Steps</w:t>
      </w:r>
    </w:p>
    <w:p w14:paraId="42E35E66" w14:textId="77777777" w:rsidR="00AD17EF" w:rsidRDefault="004829B3" w:rsidP="004829B3">
      <w:r>
        <w:t>IOUs should develop QA/QC plans to ensure that ICA results are accurate based on current and complete input data</w:t>
      </w:r>
    </w:p>
    <w:sectPr w:rsidR="00AD17E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Author" w:initials="A">
    <w:p w14:paraId="25164297" w14:textId="77777777" w:rsidR="00421FE7" w:rsidRDefault="00421FE7">
      <w:pPr>
        <w:pStyle w:val="CommentText"/>
      </w:pPr>
      <w:r>
        <w:rPr>
          <w:rStyle w:val="CommentReference"/>
        </w:rPr>
        <w:annotationRef/>
      </w:r>
      <w:r w:rsidR="00D93AC8">
        <w:t>R</w:t>
      </w:r>
      <w:r w:rsidR="00840520">
        <w:t xml:space="preserve">ecommend implementing a </w:t>
      </w:r>
      <w:r w:rsidR="00D93AC8">
        <w:t xml:space="preserve">formalized </w:t>
      </w:r>
      <w:r w:rsidR="00840520">
        <w:t xml:space="preserve">QA/QC after the 9-month rollout </w:t>
      </w:r>
      <w:r w:rsidR="00D93AC8">
        <w:t>to</w:t>
      </w:r>
      <w:r w:rsidR="00840520">
        <w:t xml:space="preserve"> </w:t>
      </w:r>
      <w:r w:rsidR="00D93AC8">
        <w:t>vet out and develop the QA/QC process during the implementation process</w:t>
      </w:r>
      <w:r w:rsidR="00840520">
        <w:t xml:space="preserve">.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516429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AB9883" w14:textId="77777777" w:rsidR="00E21F14" w:rsidRDefault="00E21F14" w:rsidP="00E21F14">
      <w:pPr>
        <w:spacing w:after="0" w:line="240" w:lineRule="auto"/>
      </w:pPr>
      <w:r>
        <w:separator/>
      </w:r>
    </w:p>
  </w:endnote>
  <w:endnote w:type="continuationSeparator" w:id="0">
    <w:p w14:paraId="3BB1AD81" w14:textId="77777777" w:rsidR="00E21F14" w:rsidRDefault="00E21F14" w:rsidP="00E21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A26C4" w14:textId="77777777" w:rsidR="00E21F14" w:rsidRDefault="00E21F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C9D1B" w14:textId="77777777" w:rsidR="00E21F14" w:rsidRDefault="00E21F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BCB2B" w14:textId="77777777" w:rsidR="00E21F14" w:rsidRDefault="00E21F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D0AFDB" w14:textId="77777777" w:rsidR="00E21F14" w:rsidRDefault="00E21F14" w:rsidP="00E21F14">
      <w:pPr>
        <w:spacing w:after="0" w:line="240" w:lineRule="auto"/>
      </w:pPr>
      <w:r>
        <w:separator/>
      </w:r>
    </w:p>
  </w:footnote>
  <w:footnote w:type="continuationSeparator" w:id="0">
    <w:p w14:paraId="6867A133" w14:textId="77777777" w:rsidR="00E21F14" w:rsidRDefault="00E21F14" w:rsidP="00E21F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5F4A3" w14:textId="77777777" w:rsidR="00E21F14" w:rsidRDefault="00E21F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77458" w14:textId="77777777" w:rsidR="00E21F14" w:rsidRDefault="00E21F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166F89" w14:textId="77777777" w:rsidR="00E21F14" w:rsidRDefault="00E21F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0A4B150"/>
    <w:multiLevelType w:val="hybridMultilevel"/>
    <w:tmpl w:val="FA0F954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9B3"/>
    <w:rsid w:val="002B7572"/>
    <w:rsid w:val="002D348E"/>
    <w:rsid w:val="00421FE7"/>
    <w:rsid w:val="004829B3"/>
    <w:rsid w:val="00741FC7"/>
    <w:rsid w:val="00840520"/>
    <w:rsid w:val="008A52CA"/>
    <w:rsid w:val="00915D2C"/>
    <w:rsid w:val="00924F48"/>
    <w:rsid w:val="009D62DE"/>
    <w:rsid w:val="00A46FE6"/>
    <w:rsid w:val="00AD17EF"/>
    <w:rsid w:val="00B61820"/>
    <w:rsid w:val="00D93AC8"/>
    <w:rsid w:val="00E21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E4B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9B3"/>
    <w:pPr>
      <w:spacing w:after="200" w:line="276" w:lineRule="auto"/>
    </w:pPr>
  </w:style>
  <w:style w:type="paragraph" w:styleId="Heading1">
    <w:name w:val="heading 1"/>
    <w:basedOn w:val="Normal"/>
    <w:next w:val="Normal"/>
    <w:link w:val="Heading1Char"/>
    <w:uiPriority w:val="9"/>
    <w:qFormat/>
    <w:rsid w:val="004829B3"/>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9B3"/>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829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29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29B3"/>
    <w:pPr>
      <w:spacing w:after="160"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829B3"/>
    <w:rPr>
      <w:rFonts w:eastAsiaTheme="minorEastAsia"/>
      <w:color w:val="5A5A5A" w:themeColor="text1" w:themeTint="A5"/>
      <w:spacing w:val="15"/>
    </w:rPr>
  </w:style>
  <w:style w:type="paragraph" w:styleId="ListParagraph">
    <w:name w:val="List Paragraph"/>
    <w:basedOn w:val="Normal"/>
    <w:uiPriority w:val="34"/>
    <w:qFormat/>
    <w:rsid w:val="004829B3"/>
    <w:pPr>
      <w:ind w:left="720"/>
      <w:contextualSpacing/>
    </w:pPr>
  </w:style>
  <w:style w:type="paragraph" w:customStyle="1" w:styleId="Default">
    <w:name w:val="Default"/>
    <w:rsid w:val="004829B3"/>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421FE7"/>
    <w:rPr>
      <w:sz w:val="16"/>
      <w:szCs w:val="16"/>
    </w:rPr>
  </w:style>
  <w:style w:type="paragraph" w:styleId="CommentText">
    <w:name w:val="annotation text"/>
    <w:basedOn w:val="Normal"/>
    <w:link w:val="CommentTextChar"/>
    <w:uiPriority w:val="99"/>
    <w:semiHidden/>
    <w:unhideWhenUsed/>
    <w:rsid w:val="00421FE7"/>
    <w:pPr>
      <w:spacing w:line="240" w:lineRule="auto"/>
    </w:pPr>
    <w:rPr>
      <w:sz w:val="20"/>
      <w:szCs w:val="20"/>
    </w:rPr>
  </w:style>
  <w:style w:type="character" w:customStyle="1" w:styleId="CommentTextChar">
    <w:name w:val="Comment Text Char"/>
    <w:basedOn w:val="DefaultParagraphFont"/>
    <w:link w:val="CommentText"/>
    <w:uiPriority w:val="99"/>
    <w:semiHidden/>
    <w:rsid w:val="00421FE7"/>
    <w:rPr>
      <w:sz w:val="20"/>
      <w:szCs w:val="20"/>
    </w:rPr>
  </w:style>
  <w:style w:type="paragraph" w:styleId="CommentSubject">
    <w:name w:val="annotation subject"/>
    <w:basedOn w:val="CommentText"/>
    <w:next w:val="CommentText"/>
    <w:link w:val="CommentSubjectChar"/>
    <w:uiPriority w:val="99"/>
    <w:semiHidden/>
    <w:unhideWhenUsed/>
    <w:rsid w:val="00421FE7"/>
    <w:rPr>
      <w:b/>
      <w:bCs/>
    </w:rPr>
  </w:style>
  <w:style w:type="character" w:customStyle="1" w:styleId="CommentSubjectChar">
    <w:name w:val="Comment Subject Char"/>
    <w:basedOn w:val="CommentTextChar"/>
    <w:link w:val="CommentSubject"/>
    <w:uiPriority w:val="99"/>
    <w:semiHidden/>
    <w:rsid w:val="00421FE7"/>
    <w:rPr>
      <w:b/>
      <w:bCs/>
      <w:sz w:val="20"/>
      <w:szCs w:val="20"/>
    </w:rPr>
  </w:style>
  <w:style w:type="paragraph" w:styleId="BalloonText">
    <w:name w:val="Balloon Text"/>
    <w:basedOn w:val="Normal"/>
    <w:link w:val="BalloonTextChar"/>
    <w:uiPriority w:val="99"/>
    <w:semiHidden/>
    <w:unhideWhenUsed/>
    <w:rsid w:val="00421F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FE7"/>
    <w:rPr>
      <w:rFonts w:ascii="Segoe UI" w:hAnsi="Segoe UI" w:cs="Segoe UI"/>
      <w:sz w:val="18"/>
      <w:szCs w:val="18"/>
    </w:rPr>
  </w:style>
  <w:style w:type="paragraph" w:styleId="Header">
    <w:name w:val="header"/>
    <w:basedOn w:val="Normal"/>
    <w:link w:val="HeaderChar"/>
    <w:uiPriority w:val="99"/>
    <w:unhideWhenUsed/>
    <w:rsid w:val="00E21F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F14"/>
  </w:style>
  <w:style w:type="paragraph" w:styleId="Footer">
    <w:name w:val="footer"/>
    <w:basedOn w:val="Normal"/>
    <w:link w:val="FooterChar"/>
    <w:uiPriority w:val="99"/>
    <w:unhideWhenUsed/>
    <w:rsid w:val="00E21F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F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04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2017-11-10T01:12:00Z</dcterms:created>
  <dcterms:modified xsi:type="dcterms:W3CDTF">2017-11-10T01:12:00Z</dcterms:modified>
</cp:coreProperties>
</file>