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1A7F" w:rsidRDefault="003A1A7F" w:rsidP="003A1A7F">
      <w:pPr>
        <w:pStyle w:val="Title"/>
        <w:rPr>
          <w:sz w:val="48"/>
        </w:rPr>
      </w:pPr>
      <w:r>
        <w:rPr>
          <w:sz w:val="48"/>
        </w:rPr>
        <w:t>Item F: Develop ICA Validation Plans</w:t>
      </w:r>
    </w:p>
    <w:p w:rsidR="003A1A7F" w:rsidRDefault="003A1A7F" w:rsidP="003A1A7F">
      <w:pPr>
        <w:pStyle w:val="Subtitle"/>
        <w:spacing w:after="0"/>
      </w:pPr>
      <w:r>
        <w:t xml:space="preserve">Joint IOUs’ Initial Proposal </w:t>
      </w:r>
      <w:ins w:id="0" w:author="TOM roberts" w:date="2017-10-26T11:46:00Z">
        <w:r>
          <w:t>with tracked ORA revisions</w:t>
        </w:r>
      </w:ins>
    </w:p>
    <w:p w:rsidR="003A1A7F" w:rsidRDefault="003A1A7F" w:rsidP="003A1A7F">
      <w:pPr>
        <w:pStyle w:val="Subtitle"/>
        <w:spacing w:after="0"/>
      </w:pPr>
      <w:r>
        <w:t>ICA Working Group</w:t>
      </w:r>
    </w:p>
    <w:p w:rsidR="003A1A7F" w:rsidRDefault="003A1A7F" w:rsidP="003A1A7F">
      <w:pPr>
        <w:spacing w:after="0"/>
      </w:pPr>
    </w:p>
    <w:p w:rsidR="003A1A7F" w:rsidRDefault="003A1A7F" w:rsidP="003A1A7F">
      <w:pPr>
        <w:pStyle w:val="Heading1"/>
        <w:spacing w:before="0"/>
      </w:pPr>
      <w:r>
        <w:t>Summary of Recommendations</w:t>
      </w:r>
    </w:p>
    <w:p w:rsidR="003A1A7F" w:rsidRDefault="003A1A7F" w:rsidP="003A1A7F">
      <w:pPr>
        <w:pStyle w:val="ListParagraph"/>
        <w:numPr>
          <w:ilvl w:val="0"/>
          <w:numId w:val="1"/>
        </w:numPr>
        <w:spacing w:after="0" w:line="256" w:lineRule="auto"/>
      </w:pPr>
      <w:r>
        <w:t>Continue to validate through comparative assessments across tools</w:t>
      </w:r>
    </w:p>
    <w:p w:rsidR="003A1A7F" w:rsidRDefault="003A1A7F" w:rsidP="003A1A7F">
      <w:pPr>
        <w:pStyle w:val="ListParagraph"/>
        <w:numPr>
          <w:ilvl w:val="0"/>
          <w:numId w:val="1"/>
        </w:numPr>
        <w:spacing w:after="0" w:line="256" w:lineRule="auto"/>
      </w:pPr>
      <w:r>
        <w:t>Evaluate effectiveness in streamlining interconnection process when implementing in Rule 21</w:t>
      </w:r>
    </w:p>
    <w:p w:rsidR="003A1A7F" w:rsidRDefault="003A1A7F" w:rsidP="003A1A7F">
      <w:pPr>
        <w:pStyle w:val="ListParagraph"/>
        <w:numPr>
          <w:ilvl w:val="0"/>
          <w:numId w:val="1"/>
        </w:numPr>
        <w:spacing w:after="0" w:line="256" w:lineRule="auto"/>
      </w:pPr>
      <w:r>
        <w:t>Continue to drive alignment on IEEE 123 feeder (Item 8) and use learnings to inform validation and comparison across tools and stakeholders</w:t>
      </w:r>
    </w:p>
    <w:p w:rsidR="003A1A7F" w:rsidRDefault="003A1A7F" w:rsidP="003A1A7F">
      <w:pPr>
        <w:pStyle w:val="ListParagraph"/>
        <w:numPr>
          <w:ilvl w:val="0"/>
          <w:numId w:val="1"/>
        </w:numPr>
        <w:spacing w:after="0" w:line="256" w:lineRule="auto"/>
      </w:pPr>
      <w:r>
        <w:t>Continue alignment of use of hourly metering data to reduce the main driver of uncertainty in the model (Item 9)</w:t>
      </w:r>
    </w:p>
    <w:p w:rsidR="003A1A7F" w:rsidRDefault="003A1A7F" w:rsidP="003A1A7F">
      <w:pPr>
        <w:pStyle w:val="Heading1"/>
        <w:spacing w:before="0"/>
      </w:pPr>
    </w:p>
    <w:p w:rsidR="003A1A7F" w:rsidRDefault="003A1A7F" w:rsidP="003A1A7F">
      <w:pPr>
        <w:pStyle w:val="Heading1"/>
        <w:spacing w:before="0"/>
      </w:pPr>
      <w:r>
        <w:t>Introduction and Background</w:t>
      </w:r>
    </w:p>
    <w:p w:rsidR="003A1A7F" w:rsidRDefault="003A1A7F" w:rsidP="003A1A7F">
      <w:pPr>
        <w:spacing w:after="0"/>
      </w:pPr>
      <w:r>
        <w:t xml:space="preserve">This activity was outlined in the May 23, 2016 ACR as a long-term refinement item. A scoping proposal was presented by LNBL/LLNL, and discussed by the WG. The scoping proposal identifies that any of the concerns with the initial ICA methods have been addressed by moving to more of the iterative methods (i.e., direct simulation of the distribution grid using the commercial models), applying the analysis to all feeders, etc. Some questions regarding validation </w:t>
      </w:r>
      <w:proofErr w:type="gramStart"/>
      <w:r>
        <w:t>still remain</w:t>
      </w:r>
      <w:proofErr w:type="gramEnd"/>
      <w:r>
        <w:t>, as outlined below, and more fully in the scoping proposal.</w:t>
      </w:r>
    </w:p>
    <w:p w:rsidR="003A1A7F" w:rsidRDefault="003A1A7F" w:rsidP="003A1A7F">
      <w:pPr>
        <w:spacing w:after="0"/>
      </w:pPr>
    </w:p>
    <w:p w:rsidR="003A1A7F" w:rsidRDefault="003A1A7F" w:rsidP="003A1A7F">
      <w:pPr>
        <w:spacing w:after="0"/>
      </w:pPr>
      <w:r>
        <w:t xml:space="preserve">The original scoping proposal developed </w:t>
      </w:r>
      <w:proofErr w:type="gramStart"/>
      <w:r>
        <w:t>a number of</w:t>
      </w:r>
      <w:proofErr w:type="gramEnd"/>
      <w:r>
        <w:t xml:space="preserve"> questions – a summary of the types of questions are included here. The WG should refer to the original proposal when it begins discussion of this topic.</w:t>
      </w:r>
    </w:p>
    <w:p w:rsidR="003A1A7F" w:rsidRDefault="003A1A7F" w:rsidP="003A1A7F">
      <w:pPr>
        <w:pStyle w:val="ListParagraph"/>
        <w:numPr>
          <w:ilvl w:val="0"/>
          <w:numId w:val="2"/>
        </w:numPr>
        <w:spacing w:after="0" w:line="256" w:lineRule="auto"/>
        <w:ind w:left="720" w:hanging="360"/>
      </w:pPr>
      <w:r>
        <w:t xml:space="preserve">What are the objectives of validation (e.g., believability, repeatability, applicability, etc.)? </w:t>
      </w:r>
    </w:p>
    <w:p w:rsidR="003A1A7F" w:rsidRDefault="003A1A7F" w:rsidP="003A1A7F">
      <w:pPr>
        <w:pStyle w:val="ListParagraph"/>
        <w:numPr>
          <w:ilvl w:val="0"/>
          <w:numId w:val="2"/>
        </w:numPr>
        <w:spacing w:after="0" w:line="256" w:lineRule="auto"/>
        <w:ind w:left="720" w:hanging="360"/>
      </w:pPr>
      <w:r>
        <w:t>Which components need to be verified (input, methodology, tools)?</w:t>
      </w:r>
    </w:p>
    <w:p w:rsidR="003A1A7F" w:rsidRDefault="003A1A7F" w:rsidP="003A1A7F">
      <w:pPr>
        <w:pStyle w:val="ListParagraph"/>
        <w:numPr>
          <w:ilvl w:val="1"/>
          <w:numId w:val="2"/>
        </w:numPr>
        <w:spacing w:after="0" w:line="256" w:lineRule="auto"/>
        <w:ind w:left="1440" w:hanging="360"/>
      </w:pPr>
      <w:r>
        <w:t xml:space="preserve">With regards to input data, what steps should be taken by IOUs, and how well are capabilities and impacts of DER captured in the hourly profile? </w:t>
      </w:r>
    </w:p>
    <w:p w:rsidR="003A1A7F" w:rsidRDefault="003A1A7F" w:rsidP="003A1A7F">
      <w:pPr>
        <w:pStyle w:val="ListParagraph"/>
        <w:numPr>
          <w:ilvl w:val="1"/>
          <w:numId w:val="2"/>
        </w:numPr>
        <w:spacing w:after="0" w:line="256" w:lineRule="auto"/>
        <w:ind w:left="1440" w:hanging="360"/>
      </w:pPr>
      <w:r>
        <w:t xml:space="preserve">Within the methodology, are methods/assumptions transparent, and can results be compared across ICA methods (e.g., EPRI, Sandia, NREL) </w:t>
      </w:r>
    </w:p>
    <w:p w:rsidR="003A1A7F" w:rsidRDefault="003A1A7F" w:rsidP="003A1A7F">
      <w:pPr>
        <w:pStyle w:val="ListParagraph"/>
        <w:numPr>
          <w:ilvl w:val="1"/>
          <w:numId w:val="2"/>
        </w:numPr>
        <w:spacing w:after="0" w:line="256" w:lineRule="auto"/>
        <w:ind w:left="1440" w:hanging="360"/>
      </w:pPr>
      <w:r>
        <w:t xml:space="preserve">With regards to verifying the tools, how do results compare across tools (e.g., CYME, </w:t>
      </w:r>
      <w:proofErr w:type="spellStart"/>
      <w:r>
        <w:t>Synergi</w:t>
      </w:r>
      <w:proofErr w:type="spellEnd"/>
      <w:r>
        <w:t xml:space="preserve">, </w:t>
      </w:r>
      <w:proofErr w:type="spellStart"/>
      <w:r>
        <w:t>OpenDSS</w:t>
      </w:r>
      <w:proofErr w:type="spellEnd"/>
      <w:r>
        <w:t xml:space="preserve">, </w:t>
      </w:r>
      <w:proofErr w:type="spellStart"/>
      <w:r>
        <w:t>GridLab</w:t>
      </w:r>
      <w:proofErr w:type="spellEnd"/>
      <w:r>
        <w:t xml:space="preserve">-D)? </w:t>
      </w:r>
    </w:p>
    <w:p w:rsidR="003A1A7F" w:rsidRDefault="003A1A7F" w:rsidP="003A1A7F">
      <w:pPr>
        <w:numPr>
          <w:ilvl w:val="0"/>
          <w:numId w:val="2"/>
        </w:numPr>
        <w:autoSpaceDE w:val="0"/>
        <w:autoSpaceDN w:val="0"/>
        <w:adjustRightInd w:val="0"/>
        <w:spacing w:after="39" w:line="240" w:lineRule="auto"/>
        <w:ind w:left="720" w:hanging="360"/>
        <w:rPr>
          <w:rFonts w:ascii="Calibri" w:hAnsi="Calibri" w:cs="Calibri"/>
          <w:color w:val="000000"/>
        </w:rPr>
      </w:pPr>
      <w:r>
        <w:rPr>
          <w:rFonts w:ascii="Calibri" w:hAnsi="Calibri" w:cs="Calibri"/>
          <w:color w:val="000000"/>
        </w:rPr>
        <w:t xml:space="preserve">How much uncertainty exists, how much is acceptable, and where can it be reduced? </w:t>
      </w:r>
    </w:p>
    <w:p w:rsidR="003A1A7F" w:rsidRDefault="003A1A7F" w:rsidP="003A1A7F">
      <w:pPr>
        <w:numPr>
          <w:ilvl w:val="0"/>
          <w:numId w:val="2"/>
        </w:numPr>
        <w:autoSpaceDE w:val="0"/>
        <w:autoSpaceDN w:val="0"/>
        <w:adjustRightInd w:val="0"/>
        <w:spacing w:after="0" w:line="240" w:lineRule="auto"/>
        <w:ind w:left="720" w:hanging="360"/>
        <w:rPr>
          <w:rFonts w:ascii="Calibri" w:hAnsi="Calibri" w:cs="Calibri"/>
          <w:color w:val="000000"/>
        </w:rPr>
      </w:pPr>
      <w:r>
        <w:rPr>
          <w:rFonts w:ascii="Calibri" w:hAnsi="Calibri" w:cs="Calibri"/>
          <w:color w:val="000000"/>
        </w:rPr>
        <w:t xml:space="preserve">What are the appropriate datasets to serve as a reference point for validation and third-party improvements to the method (e.g., IEEE 123, IEEE 8500, PG&amp;E 12 representative feeders)? </w:t>
      </w:r>
    </w:p>
    <w:p w:rsidR="003A1A7F" w:rsidRDefault="003A1A7F" w:rsidP="003A1A7F">
      <w:pPr>
        <w:spacing w:after="0"/>
      </w:pPr>
    </w:p>
    <w:p w:rsidR="003A1A7F" w:rsidRDefault="003A1A7F" w:rsidP="003A1A7F">
      <w:pPr>
        <w:pStyle w:val="Heading1"/>
        <w:spacing w:before="0"/>
      </w:pPr>
      <w:r>
        <w:t>Discussion</w:t>
      </w:r>
    </w:p>
    <w:p w:rsidR="003A1A7F" w:rsidRDefault="003A1A7F" w:rsidP="003A1A7F">
      <w:r>
        <w:t>There is much overlap with the comparative assessment item and thus will utilize recommendations from that proposal where appropriate.</w:t>
      </w:r>
    </w:p>
    <w:p w:rsidR="003A1A7F" w:rsidRDefault="003A1A7F" w:rsidP="003A1A7F">
      <w:r>
        <w:t xml:space="preserve">The main objective of the validation is to provide transparency and confidence on the results.  The IOUs see two main ways to approach validation.  The first is to continue down the path of industry engagement and comparison across tools as being explored in Item 8.  The second is to evaluate </w:t>
      </w:r>
      <w:r>
        <w:lastRenderedPageBreak/>
        <w:t>usefulness of results towards application in the interconnection process.  As ICA is implemented into Rule 21, the IOUs can start to see how well it helps streamline the process.</w:t>
      </w:r>
    </w:p>
    <w:p w:rsidR="003A1A7F" w:rsidRDefault="003A1A7F" w:rsidP="003A1A7F">
      <w:r>
        <w:t>As far as the input components, the IOUs always strive to ensure data is adequate to serve the analytical need and continue to increase precision of data to help make better models where feasible and cost effective.  The main component to which the IOUs see great importance to its impact to the analysis is the load allocation inputs to the model.  As performed in Demo A, the IOUs are making sure to use the hourly metering data that is available to help allocate loading throughout the model more appropriately.</w:t>
      </w:r>
    </w:p>
    <w:p w:rsidR="003A1A7F" w:rsidRDefault="003A1A7F" w:rsidP="003A1A7F">
      <w:r>
        <w:t xml:space="preserve">As for transparency of methods/assumptions/tools, the IOUs can rely on the continuation of comparative analysis (Item 8) and reporting of methods and assumptions already provided to the working group. The IOUs see the most uncertainty being in the loading of the circuits and how it is allocated in the model.  The use of hourly metering data drastically helps reduce uncertainty around loading in the model. </w:t>
      </w:r>
    </w:p>
    <w:p w:rsidR="003A1A7F" w:rsidRDefault="003A1A7F" w:rsidP="003A1A7F">
      <w:r>
        <w:t xml:space="preserve">As established in Item 8 the best starting reference point </w:t>
      </w:r>
      <w:proofErr w:type="gramStart"/>
      <w:r>
        <w:t>at the moment</w:t>
      </w:r>
      <w:proofErr w:type="gramEnd"/>
      <w:r>
        <w:t xml:space="preserve"> is the IEEE 123 feeder.  The comparative assessment will ensure to align and compare on that model and then progress to more complex models.  </w:t>
      </w:r>
    </w:p>
    <w:p w:rsidR="003A1A7F" w:rsidRDefault="003A1A7F" w:rsidP="003A1A7F">
      <w:pPr>
        <w:pStyle w:val="ListParagraph"/>
        <w:spacing w:after="0"/>
        <w:ind w:left="768"/>
      </w:pPr>
    </w:p>
    <w:p w:rsidR="003A1A7F" w:rsidRDefault="003A1A7F" w:rsidP="003A1A7F">
      <w:pPr>
        <w:pStyle w:val="Heading1"/>
        <w:spacing w:before="0"/>
      </w:pPr>
      <w:r>
        <w:t>Conclusion and Next Steps</w:t>
      </w:r>
    </w:p>
    <w:p w:rsidR="003A1A7F" w:rsidRDefault="003A1A7F" w:rsidP="003A1A7F">
      <w:pPr>
        <w:pStyle w:val="ListParagraph"/>
        <w:numPr>
          <w:ilvl w:val="0"/>
          <w:numId w:val="1"/>
        </w:numPr>
        <w:spacing w:after="0" w:line="256" w:lineRule="auto"/>
      </w:pPr>
      <w:r>
        <w:t>Continue to validate through actions in comparative assessments (item 8) across tools use learnings to inform validation and comparison across tools and stakeholders</w:t>
      </w:r>
    </w:p>
    <w:p w:rsidR="003A1A7F" w:rsidRDefault="003A1A7F" w:rsidP="003A1A7F">
      <w:pPr>
        <w:pStyle w:val="ListParagraph"/>
        <w:numPr>
          <w:ilvl w:val="0"/>
          <w:numId w:val="1"/>
        </w:numPr>
        <w:spacing w:after="0" w:line="256" w:lineRule="auto"/>
      </w:pPr>
      <w:r>
        <w:t>Evaluate and compare with interconnection studies during implementation</w:t>
      </w:r>
    </w:p>
    <w:p w:rsidR="003A1A7F" w:rsidRDefault="003A1A7F" w:rsidP="003A1A7F">
      <w:pPr>
        <w:pStyle w:val="ListParagraph"/>
        <w:numPr>
          <w:ilvl w:val="0"/>
          <w:numId w:val="3"/>
        </w:numPr>
        <w:spacing w:after="0" w:line="256" w:lineRule="auto"/>
        <w:rPr>
          <w:ins w:id="1" w:author="TOM roberts" w:date="2017-10-26T11:49:00Z"/>
        </w:rPr>
      </w:pPr>
      <w:r>
        <w:t>Continue alignment of use of hourly metering data to reduce the uncertainty in the model (Item 9)</w:t>
      </w:r>
    </w:p>
    <w:p w:rsidR="003A1A7F" w:rsidRDefault="003A1A7F" w:rsidP="003A1A7F">
      <w:pPr>
        <w:pStyle w:val="ListParagraph"/>
        <w:numPr>
          <w:ilvl w:val="0"/>
          <w:numId w:val="3"/>
        </w:numPr>
        <w:spacing w:after="0" w:line="256" w:lineRule="auto"/>
      </w:pPr>
      <w:ins w:id="2" w:author="TOM roberts" w:date="2017-10-26T11:49:00Z">
        <w:r>
          <w:t>Continue to compare and validate ICA results using reference circuits more representative of actual IOU circuits compared to the IEEE 123 circuit.</w:t>
        </w:r>
      </w:ins>
    </w:p>
    <w:p w:rsidR="00AD17EF" w:rsidRDefault="00AD17EF">
      <w:bookmarkStart w:id="3" w:name="_GoBack"/>
      <w:bookmarkEnd w:id="3"/>
    </w:p>
    <w:sectPr w:rsidR="00AD17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E30ED7"/>
    <w:multiLevelType w:val="hybridMultilevel"/>
    <w:tmpl w:val="3488A65E"/>
    <w:lvl w:ilvl="0" w:tplc="890270E6">
      <w:start w:val="1"/>
      <w:numFmt w:val="lowerRoman"/>
      <w:lvlText w:val="%1)"/>
      <w:lvlJc w:val="left"/>
      <w:pPr>
        <w:ind w:left="1080" w:hanging="720"/>
      </w:pPr>
    </w:lvl>
    <w:lvl w:ilvl="1" w:tplc="0BD67696">
      <w:start w:val="1"/>
      <w:numFmt w:val="lowerRoman"/>
      <w:lvlText w:val="%2."/>
      <w:lvlJc w:val="left"/>
      <w:pPr>
        <w:ind w:left="1800" w:hanging="72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A7F"/>
    <w:rsid w:val="002B7572"/>
    <w:rsid w:val="002D348E"/>
    <w:rsid w:val="003A1A7F"/>
    <w:rsid w:val="00924F48"/>
    <w:rsid w:val="00AD1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2D1EC7-D6C5-4811-8F55-1B4BD273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A7F"/>
    <w:pPr>
      <w:spacing w:after="200" w:line="276" w:lineRule="auto"/>
    </w:pPr>
  </w:style>
  <w:style w:type="paragraph" w:styleId="Heading1">
    <w:name w:val="heading 1"/>
    <w:basedOn w:val="Normal"/>
    <w:next w:val="Normal"/>
    <w:link w:val="Heading1Char"/>
    <w:uiPriority w:val="9"/>
    <w:qFormat/>
    <w:rsid w:val="003A1A7F"/>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A7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A1A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A7F"/>
    <w:pPr>
      <w:spacing w:after="160"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A1A7F"/>
    <w:rPr>
      <w:rFonts w:eastAsiaTheme="minorEastAsia"/>
      <w:color w:val="5A5A5A" w:themeColor="text1" w:themeTint="A5"/>
      <w:spacing w:val="15"/>
    </w:rPr>
  </w:style>
  <w:style w:type="paragraph" w:styleId="ListParagraph">
    <w:name w:val="List Paragraph"/>
    <w:basedOn w:val="Normal"/>
    <w:uiPriority w:val="34"/>
    <w:qFormat/>
    <w:rsid w:val="003A1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16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3763</Characters>
  <Application>Microsoft Office Word</Application>
  <DocSecurity>0</DocSecurity>
  <Lines>31</Lines>
  <Paragraphs>8</Paragraphs>
  <ScaleCrop>false</ScaleCrop>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1</cp:revision>
  <dcterms:created xsi:type="dcterms:W3CDTF">2017-10-31T00:40:00Z</dcterms:created>
  <dcterms:modified xsi:type="dcterms:W3CDTF">2017-10-31T00:41:00Z</dcterms:modified>
</cp:coreProperties>
</file>