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F5D6F3" w14:textId="07F43065" w:rsidR="00062F4C" w:rsidRPr="00A24C02" w:rsidRDefault="00D43BF9" w:rsidP="004A57AB">
      <w:pPr>
        <w:pStyle w:val="Title"/>
        <w:rPr>
          <w:sz w:val="48"/>
        </w:rPr>
      </w:pPr>
      <w:r w:rsidRPr="00A24C02">
        <w:rPr>
          <w:sz w:val="48"/>
        </w:rPr>
        <w:t>Item 5</w:t>
      </w:r>
      <w:r w:rsidR="00062F4C" w:rsidRPr="00A24C02">
        <w:rPr>
          <w:sz w:val="48"/>
        </w:rPr>
        <w:t xml:space="preserve">: </w:t>
      </w:r>
      <w:proofErr w:type="spellStart"/>
      <w:r w:rsidR="00A00768" w:rsidRPr="00A24C02">
        <w:rPr>
          <w:sz w:val="48"/>
        </w:rPr>
        <w:t>DERs</w:t>
      </w:r>
      <w:proofErr w:type="spellEnd"/>
      <w:r w:rsidR="00A00768" w:rsidRPr="00A24C02">
        <w:rPr>
          <w:sz w:val="48"/>
        </w:rPr>
        <w:t xml:space="preserve"> That Serve Peak Load</w:t>
      </w:r>
    </w:p>
    <w:p w14:paraId="7D43CA11" w14:textId="77777777" w:rsidR="00062F4C" w:rsidRPr="00A24C02" w:rsidRDefault="00062F4C" w:rsidP="004A57AB">
      <w:pPr>
        <w:pStyle w:val="Subtitle"/>
        <w:spacing w:after="0"/>
      </w:pPr>
      <w:r w:rsidRPr="00A24C02">
        <w:t xml:space="preserve">Joint IOUs’ Initial Proposal </w:t>
      </w:r>
    </w:p>
    <w:p w14:paraId="2CABEB4F" w14:textId="1C19B99B" w:rsidR="006B3453" w:rsidRPr="00A24C02" w:rsidRDefault="006C5B08" w:rsidP="004A57AB">
      <w:pPr>
        <w:pStyle w:val="Subtitle"/>
        <w:spacing w:after="0"/>
      </w:pPr>
      <w:r w:rsidRPr="00A24C02">
        <w:t>ICA</w:t>
      </w:r>
      <w:r w:rsidR="006B3453" w:rsidRPr="00A24C02">
        <w:t xml:space="preserve"> Working Group</w:t>
      </w:r>
    </w:p>
    <w:p w14:paraId="5A6EF65C" w14:textId="77777777" w:rsidR="00062F4C" w:rsidRPr="00A24C02" w:rsidRDefault="00062F4C" w:rsidP="004A57AB">
      <w:pPr>
        <w:spacing w:after="0"/>
      </w:pPr>
    </w:p>
    <w:p w14:paraId="6DEE1E41" w14:textId="77777777" w:rsidR="00062F4C" w:rsidRPr="00A24C02" w:rsidRDefault="00062F4C" w:rsidP="004A57AB">
      <w:pPr>
        <w:pStyle w:val="Heading1"/>
        <w:spacing w:before="0"/>
      </w:pPr>
      <w:r w:rsidRPr="00A24C02">
        <w:t>Summary of Recommendations</w:t>
      </w:r>
    </w:p>
    <w:p w14:paraId="035ADBD1" w14:textId="4D50D50D" w:rsidR="0050388A" w:rsidRPr="00A24C02" w:rsidRDefault="00D43BF9" w:rsidP="004A57AB">
      <w:pPr>
        <w:pStyle w:val="ListParagraph"/>
        <w:numPr>
          <w:ilvl w:val="0"/>
          <w:numId w:val="1"/>
        </w:numPr>
        <w:spacing w:after="0"/>
      </w:pPr>
      <w:r w:rsidRPr="00A24C02">
        <w:t>Continue to utilize the</w:t>
      </w:r>
      <w:r w:rsidR="005E7EFF" w:rsidRPr="00A24C02">
        <w:t xml:space="preserve"> </w:t>
      </w:r>
      <w:r w:rsidRPr="00A24C02">
        <w:t>existing</w:t>
      </w:r>
      <w:r w:rsidR="0050388A" w:rsidRPr="00A24C02">
        <w:t xml:space="preserve"> ICA </w:t>
      </w:r>
      <w:r w:rsidRPr="00A24C02">
        <w:t>load profiles</w:t>
      </w:r>
    </w:p>
    <w:p w14:paraId="5D94E0F3" w14:textId="3EFEFE8F" w:rsidR="0050388A" w:rsidRPr="00A24C02" w:rsidRDefault="00D43BF9" w:rsidP="004A57AB">
      <w:pPr>
        <w:pStyle w:val="ListParagraph"/>
        <w:numPr>
          <w:ilvl w:val="0"/>
          <w:numId w:val="1"/>
        </w:numPr>
        <w:spacing w:after="0"/>
      </w:pPr>
      <w:r w:rsidRPr="00A24C02">
        <w:t>DER providers should utilize existing load profiles to determine ability to serve peak load</w:t>
      </w:r>
    </w:p>
    <w:p w14:paraId="630BA6F6" w14:textId="3386A817" w:rsidR="00062F4C" w:rsidRPr="00A24C02" w:rsidRDefault="00062F4C" w:rsidP="0050388A">
      <w:pPr>
        <w:pStyle w:val="ListParagraph"/>
        <w:spacing w:after="0"/>
      </w:pPr>
    </w:p>
    <w:p w14:paraId="5111153D" w14:textId="77777777" w:rsidR="00062F4C" w:rsidRPr="00A24C02" w:rsidRDefault="00062F4C" w:rsidP="004A57AB">
      <w:pPr>
        <w:pStyle w:val="Heading1"/>
        <w:spacing w:before="0"/>
        <w:rPr>
          <w:color w:val="auto"/>
        </w:rPr>
      </w:pPr>
      <w:r w:rsidRPr="00A24C02">
        <w:rPr>
          <w:color w:val="auto"/>
        </w:rPr>
        <w:t>Introduction and Background</w:t>
      </w:r>
    </w:p>
    <w:p w14:paraId="72EFDE6D" w14:textId="0953AE3B" w:rsidR="00D63A1A" w:rsidRPr="00A24C02" w:rsidRDefault="00D63A1A" w:rsidP="00E814B9">
      <w:pPr>
        <w:spacing w:after="0"/>
      </w:pPr>
      <w:r w:rsidRPr="00A24C02">
        <w:t>In the ICA Working Gro</w:t>
      </w:r>
      <w:r w:rsidR="00D43BF9" w:rsidRPr="00A24C02">
        <w:t>up (</w:t>
      </w:r>
      <w:proofErr w:type="spellStart"/>
      <w:r w:rsidR="00D43BF9" w:rsidRPr="00A24C02">
        <w:t>WG</w:t>
      </w:r>
      <w:proofErr w:type="spellEnd"/>
      <w:r w:rsidR="00D43BF9" w:rsidRPr="00A24C02">
        <w:t xml:space="preserve">) formed for Demo A, </w:t>
      </w:r>
      <w:r w:rsidRPr="00A24C02">
        <w:t>stakeholders</w:t>
      </w:r>
      <w:r w:rsidR="00D43BF9" w:rsidRPr="00A24C02">
        <w:t xml:space="preserve"> </w:t>
      </w:r>
      <w:del w:id="0" w:author="Sky C. Stanfield" w:date="2017-10-29T18:07:00Z">
        <w:r w:rsidR="00D43BF9" w:rsidRPr="00A24C02" w:rsidDel="009A5BE9">
          <w:delText xml:space="preserve">from </w:delText>
        </w:r>
        <w:commentRangeStart w:id="1"/>
        <w:r w:rsidR="00D43BF9" w:rsidRPr="00A24C02" w:rsidDel="009A5BE9">
          <w:delText>Solar Retina</w:delText>
        </w:r>
        <w:r w:rsidRPr="00A24C02" w:rsidDel="009A5BE9">
          <w:delText xml:space="preserve"> </w:delText>
        </w:r>
        <w:commentRangeEnd w:id="1"/>
        <w:r w:rsidR="009A5BE9" w:rsidDel="009A5BE9">
          <w:rPr>
            <w:rStyle w:val="CommentReference"/>
          </w:rPr>
          <w:commentReference w:id="1"/>
        </w:r>
      </w:del>
      <w:r w:rsidRPr="00A24C02">
        <w:t xml:space="preserve">expressed desire for the ICA to </w:t>
      </w:r>
      <w:r w:rsidR="00A00768" w:rsidRPr="00A24C02">
        <w:t>identify peak load days, and to correlate the ICA curves to specific weather conditions</w:t>
      </w:r>
      <w:r w:rsidRPr="00A24C02">
        <w:t>.</w:t>
      </w:r>
      <w:r w:rsidR="00A00768" w:rsidRPr="00A24C02">
        <w:t xml:space="preserve">  Within the working group long term scoping documents, this issue was further clarified to evaluate a proposal to add four additional load shapes to the ICA. </w:t>
      </w:r>
    </w:p>
    <w:p w14:paraId="27714917" w14:textId="5A0B9F64" w:rsidR="00062F4C" w:rsidRPr="00A24C02" w:rsidRDefault="00062F4C" w:rsidP="000E68D7">
      <w:pPr>
        <w:pStyle w:val="ListParagraph"/>
        <w:spacing w:after="0"/>
      </w:pPr>
    </w:p>
    <w:p w14:paraId="400DC907" w14:textId="77777777" w:rsidR="00062F4C" w:rsidRPr="00A24C02" w:rsidRDefault="00062F4C" w:rsidP="004A57AB">
      <w:pPr>
        <w:pStyle w:val="Heading1"/>
        <w:spacing w:before="0"/>
      </w:pPr>
      <w:r w:rsidRPr="00A24C02">
        <w:t>Discussion</w:t>
      </w:r>
    </w:p>
    <w:p w14:paraId="2C87C7E3" w14:textId="6A4FBAD6" w:rsidR="00D43BF9" w:rsidRPr="00A24C02" w:rsidRDefault="00D43BF9" w:rsidP="00DD24FE">
      <w:pPr>
        <w:spacing w:after="0"/>
      </w:pPr>
      <w:r w:rsidRPr="00A24C02">
        <w:t xml:space="preserve">Stakeholders </w:t>
      </w:r>
      <w:del w:id="2" w:author="Sky C. Stanfield" w:date="2017-10-29T18:07:00Z">
        <w:r w:rsidRPr="00A24C02" w:rsidDel="009A5BE9">
          <w:delText xml:space="preserve">from Solar Retina </w:delText>
        </w:r>
      </w:del>
      <w:r w:rsidRPr="00A24C02">
        <w:t xml:space="preserve">expressed the desire to have additional ICA profiles that would allow the scheduling of </w:t>
      </w:r>
      <w:proofErr w:type="spellStart"/>
      <w:r w:rsidRPr="00A24C02">
        <w:t>DERs</w:t>
      </w:r>
      <w:proofErr w:type="spellEnd"/>
      <w:r w:rsidRPr="00A24C02">
        <w:t xml:space="preserve"> to meet the dema</w:t>
      </w:r>
      <w:r w:rsidR="00DD24FE" w:rsidRPr="00A24C02">
        <w:t>nds of hot days, while self-</w:t>
      </w:r>
      <w:r w:rsidRPr="00A24C02">
        <w:t xml:space="preserve">restricting generation on cold days so as not to exceed the ICA </w:t>
      </w:r>
      <w:r w:rsidR="00DD24FE" w:rsidRPr="00A24C02">
        <w:t>limits.  The published ICA limit was thought to be too restrictive, and that significant capacity is left on the table that could be utilized by a DER system if properly operated such that it does not violate any ICA limit.</w:t>
      </w:r>
    </w:p>
    <w:p w14:paraId="5C1B2722" w14:textId="18B937DE" w:rsidR="00DD24FE" w:rsidRPr="00A24C02" w:rsidRDefault="00DD24FE" w:rsidP="000E68D7">
      <w:pPr>
        <w:spacing w:after="0"/>
      </w:pPr>
    </w:p>
    <w:p w14:paraId="14A10470" w14:textId="7853501D" w:rsidR="00DD24FE" w:rsidRPr="00A24C02" w:rsidRDefault="00DD24FE" w:rsidP="000E68D7">
      <w:pPr>
        <w:spacing w:after="0"/>
      </w:pPr>
      <w:r w:rsidRPr="00A24C02">
        <w:t xml:space="preserve">The IOUs note that applicants to Rule 21 and </w:t>
      </w:r>
      <w:proofErr w:type="spellStart"/>
      <w:r w:rsidRPr="00A24C02">
        <w:t>WDAT</w:t>
      </w:r>
      <w:proofErr w:type="spellEnd"/>
      <w:r w:rsidRPr="00A24C02">
        <w:t xml:space="preserve"> are not restricted on the size of the system they can install, rather, their respective interconnection agreements spell out dispatch limitations.  If a DER provider wants to install a larger system, and have it restricted to a lower dispatch to meet distribution system limitations, they are free to do so, so long as they don’t cause voltage, thermal, or other criteria violations.   The current ICA curves give a </w:t>
      </w:r>
      <w:del w:id="3" w:author="Sky C. Stanfield" w:date="2017-10-29T18:12:00Z">
        <w:r w:rsidRPr="00A24C02" w:rsidDel="00C939DF">
          <w:delText xml:space="preserve">very good </w:delText>
        </w:r>
      </w:del>
      <w:r w:rsidRPr="00A24C02">
        <w:t xml:space="preserve">indication as to the size of DER required to meet those high load conditions, </w:t>
      </w:r>
      <w:r w:rsidR="00A24C02" w:rsidRPr="00A24C02">
        <w:t>while also providing the dispatch limit it is likely to see during low load conditions.</w:t>
      </w:r>
      <w:ins w:id="4" w:author="Sky C. Stanfield" w:date="2017-10-29T18:12:00Z">
        <w:r w:rsidR="00C939DF">
          <w:t xml:space="preserve">  </w:t>
        </w:r>
      </w:ins>
    </w:p>
    <w:p w14:paraId="284BD3B3" w14:textId="7C16D84A" w:rsidR="00DD24FE" w:rsidRPr="00A24C02" w:rsidRDefault="00DD24FE" w:rsidP="000E68D7">
      <w:pPr>
        <w:spacing w:after="0"/>
      </w:pPr>
    </w:p>
    <w:p w14:paraId="033A4DD0" w14:textId="5597750B" w:rsidR="00DD24FE" w:rsidRPr="00A24C02" w:rsidRDefault="00C939DF" w:rsidP="00DD24FE">
      <w:pPr>
        <w:spacing w:after="0"/>
      </w:pPr>
      <w:ins w:id="5" w:author="Sky C. Stanfield" w:date="2017-10-29T18:13:00Z">
        <w:r>
          <w:t xml:space="preserve">Further granularity in the load data would help customers further understand the possible operational configurations </w:t>
        </w:r>
      </w:ins>
      <w:ins w:id="6" w:author="Sky C. Stanfield" w:date="2017-10-29T18:14:00Z">
        <w:r>
          <w:t xml:space="preserve">and interconnection </w:t>
        </w:r>
      </w:ins>
      <w:ins w:id="7" w:author="Sky C. Stanfield" w:date="2017-10-29T18:15:00Z">
        <w:r>
          <w:t>parameters</w:t>
        </w:r>
      </w:ins>
      <w:ins w:id="8" w:author="Sky C. Stanfield" w:date="2017-10-29T18:14:00Z">
        <w:r>
          <w:t xml:space="preserve"> that might allow a customer to optimiz</w:t>
        </w:r>
      </w:ins>
      <w:ins w:id="9" w:author="Sky C. Stanfield" w:date="2017-10-29T18:15:00Z">
        <w:r>
          <w:t>e</w:t>
        </w:r>
      </w:ins>
      <w:ins w:id="10" w:author="Sky C. Stanfield" w:date="2017-10-29T18:14:00Z">
        <w:r>
          <w:t xml:space="preserve"> the sizing and operation of </w:t>
        </w:r>
      </w:ins>
      <w:ins w:id="11" w:author="Sky C. Stanfield" w:date="2017-10-29T18:15:00Z">
        <w:r>
          <w:t>their system without triggering sign</w:t>
        </w:r>
        <w:r w:rsidR="00F60DEC">
          <w:t>ificant upgrade costs. However,</w:t>
        </w:r>
      </w:ins>
      <w:ins w:id="12" w:author="Sky C. Stanfield" w:date="2017-10-29T18:18:00Z">
        <w:r w:rsidR="00F60DEC">
          <w:t xml:space="preserve"> there are limitations to the modeling of the ICA that at this time would likely require projects to undergo some level of interconnection review if they are proposing operations designed to c</w:t>
        </w:r>
        <w:r w:rsidR="001F1B22">
          <w:t>losely track past load curves</w:t>
        </w:r>
      </w:ins>
      <w:commentRangeStart w:id="13"/>
      <w:del w:id="14" w:author="Sky C. Stanfield" w:date="2017-10-29T18:33:00Z">
        <w:r w:rsidR="00DD24FE" w:rsidRPr="00A24C02" w:rsidDel="001F1B22">
          <w:delText>Regardless of the granularity of the ICA, it remains a tool to be used in interconnection study, not an operating tool.  Additional curves would not guarantee that a DER could reach a certain level of dispatch on a hot day.  Due to system conditions, that DER could be limited by factors not considered in the ICA, such as abnormal circuit configurations.  The DER’s interconnection agreement would still identify that the DER may be dispatch limited due to operating constraints, regardless of the value calculated in the ICA</w:delText>
        </w:r>
      </w:del>
      <w:r w:rsidR="00DD24FE" w:rsidRPr="00A24C02">
        <w:t>.</w:t>
      </w:r>
      <w:commentRangeEnd w:id="13"/>
      <w:r w:rsidR="00F60DEC">
        <w:rPr>
          <w:rStyle w:val="CommentReference"/>
        </w:rPr>
        <w:commentReference w:id="13"/>
      </w:r>
    </w:p>
    <w:p w14:paraId="6C0D8251" w14:textId="155CFCB0" w:rsidR="00A24C02" w:rsidRPr="00A24C02" w:rsidRDefault="00A24C02" w:rsidP="00D43BF9">
      <w:pPr>
        <w:spacing w:after="0"/>
      </w:pPr>
    </w:p>
    <w:p w14:paraId="348FAF2F" w14:textId="51B4C34D" w:rsidR="00062F4C" w:rsidRDefault="00A24C02" w:rsidP="00D43BF9">
      <w:pPr>
        <w:spacing w:after="0"/>
        <w:rPr>
          <w:ins w:id="15" w:author="Sky C. Stanfield" w:date="2017-10-29T18:33:00Z"/>
        </w:rPr>
      </w:pPr>
      <w:r w:rsidRPr="00A24C02">
        <w:t>The IOUs expect that m</w:t>
      </w:r>
      <w:r w:rsidR="00DD24FE" w:rsidRPr="00A24C02">
        <w:t>uch of the concern surrounding this issue</w:t>
      </w:r>
      <w:r w:rsidRPr="00A24C02">
        <w:t xml:space="preserve"> will be mitigated when new tools and systems such as </w:t>
      </w:r>
      <w:proofErr w:type="spellStart"/>
      <w:r w:rsidRPr="00A24C02">
        <w:t>DERMs</w:t>
      </w:r>
      <w:proofErr w:type="spellEnd"/>
      <w:r w:rsidRPr="00A24C02">
        <w:t xml:space="preserve"> are deployed that will allow real time dispatch instructions to be issued to </w:t>
      </w:r>
      <w:proofErr w:type="spellStart"/>
      <w:r w:rsidRPr="00A24C02">
        <w:t>DERs</w:t>
      </w:r>
      <w:proofErr w:type="spellEnd"/>
      <w:r w:rsidRPr="00A24C02">
        <w:t xml:space="preserve">.  The proliferation of smart inverters will also allow </w:t>
      </w:r>
      <w:proofErr w:type="spellStart"/>
      <w:r w:rsidRPr="00A24C02">
        <w:t>DERs</w:t>
      </w:r>
      <w:proofErr w:type="spellEnd"/>
      <w:r w:rsidRPr="00A24C02">
        <w:t xml:space="preserve"> to schedule dispatch based on day ahead schedules, as well as real time signals.  In this manner, </w:t>
      </w:r>
      <w:proofErr w:type="spellStart"/>
      <w:r w:rsidRPr="00A24C02">
        <w:t>DERs</w:t>
      </w:r>
      <w:proofErr w:type="spellEnd"/>
      <w:r w:rsidRPr="00A24C02">
        <w:t xml:space="preserve"> will be able to load follow, taking advantage of those high load days will ensuring system integrity during low load days.</w:t>
      </w:r>
      <w:ins w:id="16" w:author="Sky C. Stanfield" w:date="2017-10-29T18:33:00Z">
        <w:r w:rsidR="001F1B22">
          <w:t xml:space="preserve">  At this time, the working group determined that immediate work to increase the granularity of the peak load data was not a high priority, but it may be an issue that could be revisited over time as the ICA tool is deployed and its role in helping to optimize project siting and operations becomes more clear. </w:t>
        </w:r>
      </w:ins>
    </w:p>
    <w:p w14:paraId="2E7219CA" w14:textId="77777777" w:rsidR="001F1B22" w:rsidRPr="00A24C02" w:rsidRDefault="001F1B22" w:rsidP="00D43BF9">
      <w:pPr>
        <w:spacing w:after="0"/>
      </w:pPr>
    </w:p>
    <w:p w14:paraId="07407418" w14:textId="77777777" w:rsidR="00062F4C" w:rsidRPr="00D43BF9" w:rsidRDefault="00062F4C" w:rsidP="004A57AB">
      <w:pPr>
        <w:pStyle w:val="Heading1"/>
        <w:spacing w:before="0"/>
      </w:pPr>
      <w:r w:rsidRPr="00D43BF9">
        <w:t>Conclusion and Next Steps</w:t>
      </w:r>
    </w:p>
    <w:p w14:paraId="655E6448" w14:textId="566FBFD9" w:rsidR="00D33A29" w:rsidRDefault="00D43BF9" w:rsidP="00D33A29">
      <w:pPr>
        <w:pStyle w:val="ListParagraph"/>
        <w:numPr>
          <w:ilvl w:val="0"/>
          <w:numId w:val="3"/>
        </w:numPr>
        <w:spacing w:after="0"/>
      </w:pPr>
      <w:r w:rsidRPr="00D43BF9">
        <w:t>Existing ICA curves appropriately account for high and low load days</w:t>
      </w:r>
    </w:p>
    <w:p w14:paraId="622B7C1B" w14:textId="77777777" w:rsidR="00DD24FE" w:rsidRPr="00D43BF9" w:rsidRDefault="00DD24FE" w:rsidP="00DD24FE">
      <w:pPr>
        <w:pStyle w:val="ListParagraph"/>
        <w:numPr>
          <w:ilvl w:val="0"/>
          <w:numId w:val="3"/>
        </w:numPr>
        <w:spacing w:after="0"/>
      </w:pPr>
      <w:r w:rsidRPr="00D43BF9">
        <w:t>No modifications to the ICA are necessary to size a DER system to serve peak load</w:t>
      </w:r>
    </w:p>
    <w:p w14:paraId="6C9CAEC9" w14:textId="33FC98AA" w:rsidR="00FF3D1E" w:rsidRDefault="00DD24FE" w:rsidP="00FF3D1E">
      <w:pPr>
        <w:pStyle w:val="ListParagraph"/>
        <w:numPr>
          <w:ilvl w:val="0"/>
          <w:numId w:val="3"/>
        </w:numPr>
        <w:spacing w:after="0"/>
      </w:pPr>
      <w:r>
        <w:t xml:space="preserve">Future operating tools and systems (such as </w:t>
      </w:r>
      <w:proofErr w:type="spellStart"/>
      <w:r>
        <w:t>DERMS</w:t>
      </w:r>
      <w:proofErr w:type="spellEnd"/>
      <w:r>
        <w:t xml:space="preserve">) will enable </w:t>
      </w:r>
      <w:proofErr w:type="spellStart"/>
      <w:r>
        <w:t>DERs</w:t>
      </w:r>
      <w:proofErr w:type="spellEnd"/>
      <w:r>
        <w:t xml:space="preserve"> to load follow</w:t>
      </w:r>
    </w:p>
    <w:p w14:paraId="17871350" w14:textId="43B2DC0E" w:rsidR="00FF3D1E" w:rsidRPr="00D43BF9" w:rsidRDefault="00FF3D1E" w:rsidP="00FF3D1E">
      <w:pPr>
        <w:pStyle w:val="ListParagraph"/>
        <w:numPr>
          <w:ilvl w:val="0"/>
          <w:numId w:val="3"/>
        </w:numPr>
        <w:spacing w:after="0"/>
      </w:pPr>
      <w:r>
        <w:t>When the limiting ICA value is a protection limitation, the ability to increase the size of DER behind the ICA may not be available.</w:t>
      </w:r>
      <w:bookmarkStart w:id="17" w:name="_GoBack"/>
      <w:bookmarkEnd w:id="17"/>
    </w:p>
    <w:p w14:paraId="78D453EA" w14:textId="77777777" w:rsidR="00DD24FE" w:rsidRPr="00D43BF9" w:rsidRDefault="00DD24FE" w:rsidP="00DD24FE">
      <w:pPr>
        <w:pStyle w:val="ListParagraph"/>
        <w:spacing w:after="0"/>
      </w:pPr>
    </w:p>
    <w:sectPr w:rsidR="00DD24FE" w:rsidRPr="00D43BF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ky C. Stanfield" w:date="2017-10-29T18:07:00Z" w:initials="SCS">
    <w:p w14:paraId="727B785A" w14:textId="44B859C0" w:rsidR="009A5BE9" w:rsidRDefault="009A5BE9">
      <w:pPr>
        <w:pStyle w:val="CommentText"/>
      </w:pPr>
      <w:r>
        <w:rPr>
          <w:rStyle w:val="CommentReference"/>
        </w:rPr>
        <w:annotationRef/>
      </w:r>
      <w:r>
        <w:t xml:space="preserve">my recollection is that the organization seeking more granular peak load data was Sun Power, not Solar Retina.  That said, is there a reason to name the party?  </w:t>
      </w:r>
    </w:p>
  </w:comment>
  <w:comment w:id="13" w:author="Sky C. Stanfield" w:date="2017-10-29T18:33:00Z" w:initials="SCS">
    <w:p w14:paraId="44CD30D1" w14:textId="76760593" w:rsidR="00F60DEC" w:rsidRDefault="00F60DEC">
      <w:pPr>
        <w:pStyle w:val="CommentText"/>
      </w:pPr>
      <w:r>
        <w:rPr>
          <w:rStyle w:val="CommentReference"/>
        </w:rPr>
        <w:annotationRef/>
      </w:r>
      <w:r w:rsidR="001F1B22">
        <w:t xml:space="preserve">I think this language goes beyond what is needed to discuss whether more granular peak load data needs to be added at this time.  While it is true that “abnormal circuit configurations” could arise, that is not really on point regarding whether peak load data could be more informative. This is the core of the discussion regarding operational flexibility.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9B6A01"/>
    <w:multiLevelType w:val="hybridMultilevel"/>
    <w:tmpl w:val="108C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A217AA"/>
    <w:multiLevelType w:val="hybridMultilevel"/>
    <w:tmpl w:val="F5A8F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31FB8"/>
    <w:rsid w:val="00062F4C"/>
    <w:rsid w:val="000C3F96"/>
    <w:rsid w:val="000E68D7"/>
    <w:rsid w:val="00174032"/>
    <w:rsid w:val="001F1B22"/>
    <w:rsid w:val="004A57AB"/>
    <w:rsid w:val="0050388A"/>
    <w:rsid w:val="005E7EFF"/>
    <w:rsid w:val="006B3453"/>
    <w:rsid w:val="006C5B08"/>
    <w:rsid w:val="007F792F"/>
    <w:rsid w:val="008476A0"/>
    <w:rsid w:val="00953E29"/>
    <w:rsid w:val="009A3CE1"/>
    <w:rsid w:val="009A5BE9"/>
    <w:rsid w:val="00A00768"/>
    <w:rsid w:val="00A24C02"/>
    <w:rsid w:val="00A607A6"/>
    <w:rsid w:val="00B910BE"/>
    <w:rsid w:val="00C744FE"/>
    <w:rsid w:val="00C939DF"/>
    <w:rsid w:val="00D17EBA"/>
    <w:rsid w:val="00D33A29"/>
    <w:rsid w:val="00D43BF9"/>
    <w:rsid w:val="00D63A1A"/>
    <w:rsid w:val="00DA043F"/>
    <w:rsid w:val="00DB6872"/>
    <w:rsid w:val="00DD24FE"/>
    <w:rsid w:val="00E814B9"/>
    <w:rsid w:val="00F01ECF"/>
    <w:rsid w:val="00F60DEC"/>
    <w:rsid w:val="00F803D9"/>
    <w:rsid w:val="00FF3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9A5BE9"/>
    <w:rPr>
      <w:sz w:val="16"/>
      <w:szCs w:val="16"/>
    </w:rPr>
  </w:style>
  <w:style w:type="paragraph" w:styleId="CommentText">
    <w:name w:val="annotation text"/>
    <w:basedOn w:val="Normal"/>
    <w:link w:val="CommentTextChar"/>
    <w:uiPriority w:val="99"/>
    <w:semiHidden/>
    <w:unhideWhenUsed/>
    <w:rsid w:val="009A5BE9"/>
    <w:pPr>
      <w:spacing w:line="240" w:lineRule="auto"/>
    </w:pPr>
    <w:rPr>
      <w:sz w:val="20"/>
      <w:szCs w:val="20"/>
    </w:rPr>
  </w:style>
  <w:style w:type="character" w:customStyle="1" w:styleId="CommentTextChar">
    <w:name w:val="Comment Text Char"/>
    <w:basedOn w:val="DefaultParagraphFont"/>
    <w:link w:val="CommentText"/>
    <w:uiPriority w:val="99"/>
    <w:semiHidden/>
    <w:rsid w:val="009A5BE9"/>
    <w:rPr>
      <w:sz w:val="20"/>
      <w:szCs w:val="20"/>
    </w:rPr>
  </w:style>
  <w:style w:type="paragraph" w:styleId="CommentSubject">
    <w:name w:val="annotation subject"/>
    <w:basedOn w:val="CommentText"/>
    <w:next w:val="CommentText"/>
    <w:link w:val="CommentSubjectChar"/>
    <w:uiPriority w:val="99"/>
    <w:semiHidden/>
    <w:unhideWhenUsed/>
    <w:rsid w:val="009A5BE9"/>
    <w:rPr>
      <w:b/>
      <w:bCs/>
    </w:rPr>
  </w:style>
  <w:style w:type="character" w:customStyle="1" w:styleId="CommentSubjectChar">
    <w:name w:val="Comment Subject Char"/>
    <w:basedOn w:val="CommentTextChar"/>
    <w:link w:val="CommentSubject"/>
    <w:uiPriority w:val="99"/>
    <w:semiHidden/>
    <w:rsid w:val="009A5BE9"/>
    <w:rPr>
      <w:b/>
      <w:bCs/>
      <w:sz w:val="20"/>
      <w:szCs w:val="20"/>
    </w:rPr>
  </w:style>
  <w:style w:type="paragraph" w:styleId="BalloonText">
    <w:name w:val="Balloon Text"/>
    <w:basedOn w:val="Normal"/>
    <w:link w:val="BalloonTextChar"/>
    <w:uiPriority w:val="99"/>
    <w:semiHidden/>
    <w:unhideWhenUsed/>
    <w:rsid w:val="009A5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B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9A5BE9"/>
    <w:rPr>
      <w:sz w:val="16"/>
      <w:szCs w:val="16"/>
    </w:rPr>
  </w:style>
  <w:style w:type="paragraph" w:styleId="CommentText">
    <w:name w:val="annotation text"/>
    <w:basedOn w:val="Normal"/>
    <w:link w:val="CommentTextChar"/>
    <w:uiPriority w:val="99"/>
    <w:semiHidden/>
    <w:unhideWhenUsed/>
    <w:rsid w:val="009A5BE9"/>
    <w:pPr>
      <w:spacing w:line="240" w:lineRule="auto"/>
    </w:pPr>
    <w:rPr>
      <w:sz w:val="20"/>
      <w:szCs w:val="20"/>
    </w:rPr>
  </w:style>
  <w:style w:type="character" w:customStyle="1" w:styleId="CommentTextChar">
    <w:name w:val="Comment Text Char"/>
    <w:basedOn w:val="DefaultParagraphFont"/>
    <w:link w:val="CommentText"/>
    <w:uiPriority w:val="99"/>
    <w:semiHidden/>
    <w:rsid w:val="009A5BE9"/>
    <w:rPr>
      <w:sz w:val="20"/>
      <w:szCs w:val="20"/>
    </w:rPr>
  </w:style>
  <w:style w:type="paragraph" w:styleId="CommentSubject">
    <w:name w:val="annotation subject"/>
    <w:basedOn w:val="CommentText"/>
    <w:next w:val="CommentText"/>
    <w:link w:val="CommentSubjectChar"/>
    <w:uiPriority w:val="99"/>
    <w:semiHidden/>
    <w:unhideWhenUsed/>
    <w:rsid w:val="009A5BE9"/>
    <w:rPr>
      <w:b/>
      <w:bCs/>
    </w:rPr>
  </w:style>
  <w:style w:type="character" w:customStyle="1" w:styleId="CommentSubjectChar">
    <w:name w:val="Comment Subject Char"/>
    <w:basedOn w:val="CommentTextChar"/>
    <w:link w:val="CommentSubject"/>
    <w:uiPriority w:val="99"/>
    <w:semiHidden/>
    <w:rsid w:val="009A5BE9"/>
    <w:rPr>
      <w:b/>
      <w:bCs/>
      <w:sz w:val="20"/>
      <w:szCs w:val="20"/>
    </w:rPr>
  </w:style>
  <w:style w:type="paragraph" w:styleId="BalloonText">
    <w:name w:val="Balloon Text"/>
    <w:basedOn w:val="Normal"/>
    <w:link w:val="BalloonTextChar"/>
    <w:uiPriority w:val="99"/>
    <w:semiHidden/>
    <w:unhideWhenUsed/>
    <w:rsid w:val="009A5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B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Sky C. Stanfield</cp:lastModifiedBy>
  <cp:revision>3</cp:revision>
  <dcterms:created xsi:type="dcterms:W3CDTF">2017-10-30T01:00:00Z</dcterms:created>
  <dcterms:modified xsi:type="dcterms:W3CDTF">2017-10-30T01:35:00Z</dcterms:modified>
</cp:coreProperties>
</file>