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CCF" w:rsidRDefault="00BE4CCF" w:rsidP="00BE4CCF">
      <w:pPr>
        <w:pStyle w:val="Title"/>
        <w:rPr>
          <w:sz w:val="48"/>
        </w:rPr>
      </w:pPr>
      <w:r>
        <w:rPr>
          <w:sz w:val="48"/>
        </w:rPr>
        <w:t>Item 3: Incorporate Learnings from Track 3 DER Growth</w:t>
      </w:r>
    </w:p>
    <w:p w:rsidR="00BE4CCF" w:rsidRDefault="00BE4CCF" w:rsidP="00BE4CCF">
      <w:pPr>
        <w:pStyle w:val="Subtitle"/>
        <w:spacing w:after="0"/>
      </w:pPr>
      <w:r>
        <w:t>Joint IOUs’ Initial Proposal</w:t>
      </w:r>
      <w:ins w:id="0" w:author="TOM roberts" w:date="2017-10-26T10:29:00Z">
        <w:r>
          <w:t xml:space="preserve"> with ORA tracked revisions</w:t>
        </w:r>
      </w:ins>
      <w:r>
        <w:t xml:space="preserve"> </w:t>
      </w:r>
    </w:p>
    <w:p w:rsidR="00BE4CCF" w:rsidRDefault="00BE4CCF" w:rsidP="00BE4CCF">
      <w:pPr>
        <w:pStyle w:val="Subtitle"/>
        <w:spacing w:after="0"/>
      </w:pPr>
      <w:r>
        <w:t>ICA Working Group</w:t>
      </w:r>
    </w:p>
    <w:p w:rsidR="00BE4CCF" w:rsidRDefault="00BE4CCF" w:rsidP="00BE4CCF">
      <w:pPr>
        <w:spacing w:after="0"/>
      </w:pPr>
    </w:p>
    <w:p w:rsidR="00BE4CCF" w:rsidRDefault="00BE4CCF" w:rsidP="00BE4CCF">
      <w:pPr>
        <w:pStyle w:val="Heading1"/>
        <w:spacing w:before="0"/>
      </w:pPr>
      <w:r>
        <w:t>Summary of Recommendations</w:t>
      </w:r>
    </w:p>
    <w:p w:rsidR="00BE4CCF" w:rsidRDefault="00BE4CCF" w:rsidP="00BE4CCF">
      <w:pPr>
        <w:pStyle w:val="ListParagraph"/>
        <w:numPr>
          <w:ilvl w:val="0"/>
          <w:numId w:val="1"/>
        </w:numPr>
        <w:spacing w:after="0" w:line="256" w:lineRule="auto"/>
      </w:pPr>
      <w:r>
        <w:t>Follow related proposals in Planning use case around using DER Growth</w:t>
      </w:r>
    </w:p>
    <w:p w:rsidR="00BE4CCF" w:rsidRDefault="00BE4CCF" w:rsidP="00BE4CCF">
      <w:pPr>
        <w:pStyle w:val="ListParagraph"/>
        <w:numPr>
          <w:ilvl w:val="0"/>
          <w:numId w:val="1"/>
        </w:numPr>
        <w:spacing w:after="0" w:line="256" w:lineRule="auto"/>
      </w:pPr>
      <w:r>
        <w:t>Relating Growth to ICA will determine forecasted needs, but not necessarily upgrade solution</w:t>
      </w:r>
    </w:p>
    <w:p w:rsidR="00BE4CCF" w:rsidRDefault="00BE4CCF" w:rsidP="00BE4CCF">
      <w:pPr>
        <w:spacing w:after="0"/>
      </w:pPr>
    </w:p>
    <w:p w:rsidR="00BE4CCF" w:rsidRDefault="00BE4CCF" w:rsidP="00BE4CCF">
      <w:pPr>
        <w:pStyle w:val="Heading1"/>
        <w:spacing w:before="0"/>
      </w:pPr>
      <w:r>
        <w:t>Introduction and Background</w:t>
      </w:r>
    </w:p>
    <w:p w:rsidR="00BE4CCF" w:rsidRDefault="00BE4CCF" w:rsidP="00BE4CCF">
      <w:r>
        <w:t>The ICA planning use case envisions that ICA will assist with future planning decisions. ICA, combined with DER growth forecasts (discussed under DRP Track 3, Sub-track 1), can be used to identify circuits that require upgrades to accommodate forecasted DER. This activity will take findings and recommendations from the Revised Frameworks and Assumptions document and/or the ACR Ruling on DER Growth Scenarios and incorporate any necessary changes into ICA, as appropriate.</w:t>
      </w:r>
    </w:p>
    <w:p w:rsidR="00BE4CCF" w:rsidRDefault="00BE4CCF" w:rsidP="00BE4CCF">
      <w:pPr>
        <w:pStyle w:val="Default"/>
      </w:pPr>
      <w:r>
        <w:rPr>
          <w:sz w:val="22"/>
          <w:szCs w:val="22"/>
        </w:rPr>
        <w:t>The Interstate Renewable Energy Council (IREC) additionally presented discussion questions regarding methodologies for determining growth scenarios that are integrated with ICA, and how the ICA results can be used for planning and decision-making processes (including recommendations and results from the DRP Track 3 Sub-Track 1 workshops on DER growth scenarios). These questions are summarized from the original scoping proposal below:</w:t>
      </w:r>
    </w:p>
    <w:p w:rsidR="00BE4CCF" w:rsidRDefault="00BE4CCF" w:rsidP="00BE4CCF">
      <w:pPr>
        <w:pStyle w:val="Default"/>
        <w:numPr>
          <w:ilvl w:val="0"/>
          <w:numId w:val="2"/>
        </w:numPr>
        <w:spacing w:after="39"/>
        <w:rPr>
          <w:sz w:val="22"/>
          <w:szCs w:val="22"/>
        </w:rPr>
      </w:pPr>
      <w:r>
        <w:rPr>
          <w:sz w:val="22"/>
          <w:szCs w:val="22"/>
        </w:rPr>
        <w:t xml:space="preserve">An evaluation of the results of the ICA analysis integrated into the growth scenarios (and if the methodologies used provide accurate results that can be used for planning purposes, including annual distribution planning and informing assessments proposed for grid modernization). </w:t>
      </w:r>
    </w:p>
    <w:p w:rsidR="00BE4CCF" w:rsidRDefault="00BE4CCF" w:rsidP="00BE4CCF">
      <w:pPr>
        <w:pStyle w:val="Default"/>
        <w:numPr>
          <w:ilvl w:val="0"/>
          <w:numId w:val="2"/>
        </w:numPr>
        <w:rPr>
          <w:sz w:val="22"/>
          <w:szCs w:val="22"/>
        </w:rPr>
      </w:pPr>
      <w:r>
        <w:rPr>
          <w:sz w:val="22"/>
          <w:szCs w:val="22"/>
        </w:rPr>
        <w:t xml:space="preserve">Are the results actionable over a useful </w:t>
      </w:r>
      <w:proofErr w:type="gramStart"/>
      <w:r>
        <w:rPr>
          <w:sz w:val="22"/>
          <w:szCs w:val="22"/>
        </w:rPr>
        <w:t>time period</w:t>
      </w:r>
      <w:proofErr w:type="gramEnd"/>
      <w:r>
        <w:rPr>
          <w:sz w:val="22"/>
          <w:szCs w:val="22"/>
        </w:rPr>
        <w:t xml:space="preserve">, and accurate and granular enough to identify where upgrades will be needed? Do the results inform which type of action that can be taken, or should they? </w:t>
      </w:r>
    </w:p>
    <w:p w:rsidR="00BE4CCF" w:rsidRDefault="00BE4CCF" w:rsidP="00BE4CCF">
      <w:pPr>
        <w:pStyle w:val="ListParagraph"/>
        <w:spacing w:after="0"/>
      </w:pPr>
    </w:p>
    <w:p w:rsidR="00BE4CCF" w:rsidRDefault="00BE4CCF" w:rsidP="00BE4CCF">
      <w:pPr>
        <w:pStyle w:val="Heading1"/>
        <w:spacing w:before="0"/>
      </w:pPr>
      <w:r>
        <w:t>Discussion</w:t>
      </w:r>
    </w:p>
    <w:p w:rsidR="00BE4CCF" w:rsidRDefault="00BE4CCF" w:rsidP="00BE4CCF">
      <w:r>
        <w:t xml:space="preserve">As discussed within the Planning use case discussions, the growth can be used to help determine forecasted areas of system deficiency. Item 1 established some of the framework of which this would work and what technical considerations </w:t>
      </w:r>
      <w:proofErr w:type="gramStart"/>
      <w:r>
        <w:t>have to</w:t>
      </w:r>
      <w:proofErr w:type="gramEnd"/>
      <w:r>
        <w:t xml:space="preserve"> be considered.  The details of the three points can be found in the Item 1 proposal and will follow the discussion there. They are:</w:t>
      </w:r>
    </w:p>
    <w:p w:rsidR="00BE4CCF" w:rsidRDefault="00BE4CCF" w:rsidP="00BE4CCF">
      <w:pPr>
        <w:pStyle w:val="ListParagraph"/>
        <w:numPr>
          <w:ilvl w:val="0"/>
          <w:numId w:val="3"/>
        </w:numPr>
        <w:spacing w:after="160" w:line="256" w:lineRule="auto"/>
      </w:pPr>
      <w:r>
        <w:t>Granularity of DER Growth Forecast projections</w:t>
      </w:r>
    </w:p>
    <w:p w:rsidR="00BE4CCF" w:rsidRDefault="00BE4CCF" w:rsidP="00BE4CCF">
      <w:pPr>
        <w:pStyle w:val="ListParagraph"/>
        <w:numPr>
          <w:ilvl w:val="0"/>
          <w:numId w:val="3"/>
        </w:numPr>
        <w:spacing w:after="160" w:line="256" w:lineRule="auto"/>
      </w:pPr>
      <w:r>
        <w:t>Application of ICA results in comparison to DER Growth Forecast</w:t>
      </w:r>
    </w:p>
    <w:p w:rsidR="00BE4CCF" w:rsidRDefault="00BE4CCF" w:rsidP="00BE4CCF">
      <w:pPr>
        <w:pStyle w:val="ListParagraph"/>
        <w:numPr>
          <w:ilvl w:val="0"/>
          <w:numId w:val="3"/>
        </w:numPr>
        <w:spacing w:after="160" w:line="256" w:lineRule="auto"/>
      </w:pPr>
      <w:r>
        <w:t>Which DER Growth to consider due to granularity and applicability in tariffs</w:t>
      </w:r>
    </w:p>
    <w:p w:rsidR="00BE4CCF" w:rsidRDefault="00BE4CCF" w:rsidP="00BE4CCF">
      <w:r>
        <w:t xml:space="preserve">As for the mentioned questions, the IOUs see the results of the analysis using ICA and growth scenarios to be sufficient in identifying </w:t>
      </w:r>
      <w:r>
        <w:rPr>
          <w:u w:val="single"/>
        </w:rPr>
        <w:t>possible</w:t>
      </w:r>
      <w:r>
        <w:t xml:space="preserve"> deficiencies. Using the DER growth in conjunction with the ICA results will help provide locations and characteristics of forecasted deficiencies in the system to accommodate the expected DER growth. </w:t>
      </w:r>
      <w:ins w:id="1" w:author="TOM roberts" w:date="2017-10-26T10:31:00Z">
        <w:r>
          <w:t xml:space="preserve">However, given known and unknown uncertainties in circuit </w:t>
        </w:r>
        <w:r>
          <w:lastRenderedPageBreak/>
          <w:t>level forecasts, t</w:t>
        </w:r>
      </w:ins>
      <w:del w:id="2" w:author="TOM roberts" w:date="2017-10-26T10:31:00Z">
        <w:r>
          <w:delText>T</w:delText>
        </w:r>
      </w:del>
      <w:r>
        <w:t>his assessment does not however provide a final solution set of identified projects to use in the GRC</w:t>
      </w:r>
      <w:ins w:id="3" w:author="TOM roberts" w:date="2017-10-26T10:31:00Z">
        <w:r>
          <w:t xml:space="preserve"> and other uses </w:t>
        </w:r>
      </w:ins>
      <w:ins w:id="4" w:author="TOM roberts" w:date="2017-10-26T10:32:00Z">
        <w:r>
          <w:t>identified</w:t>
        </w:r>
      </w:ins>
      <w:ins w:id="5" w:author="TOM roberts" w:date="2017-10-26T10:31:00Z">
        <w:r>
          <w:t xml:space="preserve"> in the ICA planning use case</w:t>
        </w:r>
      </w:ins>
      <w:r>
        <w:t xml:space="preserve">.  This data set can then be provided to the distribution planning teams to continue with finding a solution to solve the </w:t>
      </w:r>
      <w:ins w:id="6" w:author="TOM roberts" w:date="2017-10-26T10:32:00Z">
        <w:r>
          <w:t xml:space="preserve">forecast </w:t>
        </w:r>
      </w:ins>
      <w:r>
        <w:t>deficiency.  These solutions would be solved for and identified in conjunction with projects associated with loading to ensure a coordinated effort to solve the deficiencies.</w:t>
      </w:r>
    </w:p>
    <w:p w:rsidR="00BE4CCF" w:rsidRDefault="00BE4CCF" w:rsidP="00BE4CCF">
      <w:r>
        <w:t xml:space="preserve">The IOUs see usefulness and applicability to using the results to help inform the planning process.  However, the results from the ICA process are not intended to be a solution set, but only an identification of </w:t>
      </w:r>
      <w:ins w:id="7" w:author="TOM roberts" w:date="2017-10-26T10:33:00Z">
        <w:r>
          <w:t xml:space="preserve">potentially </w:t>
        </w:r>
      </w:ins>
      <w:r>
        <w:t xml:space="preserve">available capacity.  </w:t>
      </w:r>
      <w:proofErr w:type="gramStart"/>
      <w:r>
        <w:t>Thus</w:t>
      </w:r>
      <w:proofErr w:type="gramEnd"/>
      <w:r>
        <w:t xml:space="preserve"> the direct results of comparing DER growth and ICA will not directly result in needed upgrades and/or projects.  It will simply be a point of information on deficiencies to host forecasted DERs which will be fed into the planning process to find coordinated solution sets with other planned work on the system.</w:t>
      </w:r>
    </w:p>
    <w:p w:rsidR="00BE4CCF" w:rsidRDefault="00BE4CCF" w:rsidP="00BE4CCF">
      <w:r>
        <w:t xml:space="preserve">The use of the forecasts was discussed to limit the inclusion of wholesale forecasts </w:t>
      </w:r>
      <w:proofErr w:type="gramStart"/>
      <w:r>
        <w:t>at this time</w:t>
      </w:r>
      <w:proofErr w:type="gramEnd"/>
      <w:ins w:id="8" w:author="TOM roberts" w:date="2017-10-26T10:33:00Z">
        <w:r>
          <w:t xml:space="preserve"> based on the assumption that wholesale </w:t>
        </w:r>
      </w:ins>
      <w:ins w:id="9" w:author="TOM roberts" w:date="2017-10-26T10:34:00Z">
        <w:r>
          <w:t>DER is not included in the IEPR forecast</w:t>
        </w:r>
      </w:ins>
      <w:r>
        <w:t xml:space="preserve">.  As time progresses, the wholesale forecasts will need to become more granular for use within the tools and processes to properly use.  Also, the current cost sharing structure does not make it practical to include wholesale in the specific planning use case.  </w:t>
      </w:r>
      <w:proofErr w:type="gramStart"/>
      <w:r>
        <w:t>That being said, cost</w:t>
      </w:r>
      <w:proofErr w:type="gramEnd"/>
      <w:r>
        <w:t xml:space="preserve"> sharing structures is a topic in the R.17-07-007 proceeding.  These discussions will be followed and considered as appropriate.</w:t>
      </w:r>
    </w:p>
    <w:p w:rsidR="00BE4CCF" w:rsidRDefault="00BE4CCF" w:rsidP="00BE4CCF">
      <w:pPr>
        <w:pStyle w:val="ListParagraph"/>
        <w:spacing w:after="0"/>
        <w:ind w:left="768"/>
      </w:pPr>
    </w:p>
    <w:p w:rsidR="00BE4CCF" w:rsidRDefault="00BE4CCF" w:rsidP="00BE4CCF">
      <w:pPr>
        <w:pStyle w:val="Heading1"/>
        <w:spacing w:before="0"/>
      </w:pPr>
      <w:r>
        <w:t>Conclusion and Next Steps</w:t>
      </w:r>
    </w:p>
    <w:p w:rsidR="00BE4CCF" w:rsidRDefault="00BE4CCF" w:rsidP="00BE4CCF">
      <w:pPr>
        <w:pStyle w:val="ListParagraph"/>
        <w:numPr>
          <w:ilvl w:val="0"/>
          <w:numId w:val="4"/>
        </w:numPr>
        <w:spacing w:after="0" w:line="256" w:lineRule="auto"/>
      </w:pPr>
      <w:r>
        <w:t>Use the Track 3 DER growth scenarios to compare/utilize with ICA to determine forecasted deficiencies to host DER for further study</w:t>
      </w:r>
    </w:p>
    <w:p w:rsidR="00BE4CCF" w:rsidRDefault="00BE4CCF" w:rsidP="00BE4CCF">
      <w:pPr>
        <w:pStyle w:val="ListParagraph"/>
        <w:numPr>
          <w:ilvl w:val="0"/>
          <w:numId w:val="4"/>
        </w:numPr>
        <w:spacing w:after="0" w:line="256" w:lineRule="auto"/>
      </w:pPr>
      <w:r>
        <w:t>Do not use wholesale growth in analysis due to (1) lack of granularity/certainty of placement and (2) rules require them to mitigate and pay for the issues that they cause</w:t>
      </w:r>
    </w:p>
    <w:p w:rsidR="00AD17EF" w:rsidRDefault="00AD17EF">
      <w:bookmarkStart w:id="10" w:name="_GoBack"/>
      <w:bookmarkEnd w:id="10"/>
    </w:p>
    <w:sectPr w:rsidR="00AD17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3FD5345"/>
    <w:multiLevelType w:val="hybridMultilevel"/>
    <w:tmpl w:val="209A0D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B18608B"/>
    <w:multiLevelType w:val="hybridMultilevel"/>
    <w:tmpl w:val="F99A35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CCF"/>
    <w:rsid w:val="002B7572"/>
    <w:rsid w:val="002D348E"/>
    <w:rsid w:val="00924F48"/>
    <w:rsid w:val="00AD17EF"/>
    <w:rsid w:val="00BE4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69BDAF-40AE-4B10-8240-EEF8E6E2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4CCF"/>
    <w:pPr>
      <w:spacing w:after="200" w:line="276" w:lineRule="auto"/>
    </w:pPr>
  </w:style>
  <w:style w:type="paragraph" w:styleId="Heading1">
    <w:name w:val="heading 1"/>
    <w:basedOn w:val="Normal"/>
    <w:next w:val="Normal"/>
    <w:link w:val="Heading1Char"/>
    <w:uiPriority w:val="9"/>
    <w:qFormat/>
    <w:rsid w:val="00BE4CCF"/>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CC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E4C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CCF"/>
    <w:pPr>
      <w:spacing w:after="160"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E4CCF"/>
    <w:rPr>
      <w:rFonts w:eastAsiaTheme="minorEastAsia"/>
      <w:color w:val="5A5A5A" w:themeColor="text1" w:themeTint="A5"/>
      <w:spacing w:val="15"/>
    </w:rPr>
  </w:style>
  <w:style w:type="paragraph" w:styleId="ListParagraph">
    <w:name w:val="List Paragraph"/>
    <w:basedOn w:val="Normal"/>
    <w:uiPriority w:val="34"/>
    <w:qFormat/>
    <w:rsid w:val="00BE4CCF"/>
    <w:pPr>
      <w:ind w:left="720"/>
      <w:contextualSpacing/>
    </w:pPr>
  </w:style>
  <w:style w:type="paragraph" w:customStyle="1" w:styleId="Default">
    <w:name w:val="Default"/>
    <w:rsid w:val="00BE4CC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53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3995</Characters>
  <Application>Microsoft Office Word</Application>
  <DocSecurity>0</DocSecurity>
  <Lines>33</Lines>
  <Paragraphs>9</Paragraphs>
  <ScaleCrop>false</ScaleCrop>
  <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1</cp:revision>
  <dcterms:created xsi:type="dcterms:W3CDTF">2017-10-31T00:40:00Z</dcterms:created>
  <dcterms:modified xsi:type="dcterms:W3CDTF">2017-10-31T00:40:00Z</dcterms:modified>
</cp:coreProperties>
</file>