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F50C63" w14:textId="50C5AE45" w:rsidR="004A0D34" w:rsidRPr="006B3453" w:rsidRDefault="00E7348D" w:rsidP="00195793">
      <w:pPr>
        <w:pStyle w:val="Title"/>
        <w:rPr>
          <w:sz w:val="48"/>
          <w:szCs w:val="48"/>
        </w:rPr>
      </w:pPr>
      <w:r>
        <w:rPr>
          <w:sz w:val="48"/>
          <w:szCs w:val="48"/>
        </w:rPr>
        <w:t>Item</w:t>
      </w:r>
      <w:r w:rsidR="004A0D34">
        <w:rPr>
          <w:sz w:val="48"/>
          <w:szCs w:val="48"/>
        </w:rPr>
        <w:t xml:space="preserve"> 2</w:t>
      </w:r>
      <w:r w:rsidR="004A0D34" w:rsidRPr="2D926EEB">
        <w:rPr>
          <w:sz w:val="48"/>
          <w:szCs w:val="48"/>
        </w:rPr>
        <w:t xml:space="preserve">: </w:t>
      </w:r>
      <w:r w:rsidR="002B7CBA" w:rsidRPr="002B7CBA">
        <w:rPr>
          <w:sz w:val="48"/>
          <w:szCs w:val="48"/>
        </w:rPr>
        <w:t>Develop standard PV generation profile</w:t>
      </w:r>
    </w:p>
    <w:p w14:paraId="4CE90642" w14:textId="77777777" w:rsidR="004A0D34" w:rsidRDefault="004A0D34" w:rsidP="00195793">
      <w:pPr>
        <w:pStyle w:val="Subtitle"/>
        <w:spacing w:after="0"/>
      </w:pPr>
      <w:r>
        <w:t xml:space="preserve">Joint IOUs’ Initial Proposal </w:t>
      </w:r>
    </w:p>
    <w:p w14:paraId="739BD7E8" w14:textId="768095DD" w:rsidR="004A0D34" w:rsidRDefault="004A0D34" w:rsidP="00195793">
      <w:pPr>
        <w:pStyle w:val="Subtitle"/>
        <w:spacing w:after="0"/>
      </w:pPr>
      <w:r>
        <w:t>ICA Working Group</w:t>
      </w:r>
    </w:p>
    <w:p w14:paraId="7BA7FC22" w14:textId="77777777" w:rsidR="00195793" w:rsidRPr="00195793" w:rsidRDefault="00195793" w:rsidP="00195793">
      <w:pPr>
        <w:spacing w:after="0"/>
      </w:pPr>
    </w:p>
    <w:p w14:paraId="54454FFD" w14:textId="77777777" w:rsidR="002B7CBA" w:rsidRDefault="002B7CBA" w:rsidP="00195793">
      <w:pPr>
        <w:pStyle w:val="Heading1"/>
        <w:spacing w:before="0"/>
      </w:pPr>
      <w:r>
        <w:t>Summary of Recommendations</w:t>
      </w:r>
    </w:p>
    <w:p w14:paraId="1AC4F3B4" w14:textId="4495A5D9" w:rsidR="002B7CBA" w:rsidRPr="0064527F" w:rsidRDefault="002B7CBA" w:rsidP="00195793">
      <w:pPr>
        <w:pStyle w:val="ListParagraph"/>
        <w:numPr>
          <w:ilvl w:val="0"/>
          <w:numId w:val="3"/>
        </w:numPr>
        <w:spacing w:after="0"/>
      </w:pPr>
      <w:r w:rsidRPr="0064527F">
        <w:t>There is general consensus that a standard PV profile should be incorporated into the ICA tool.</w:t>
      </w:r>
    </w:p>
    <w:p w14:paraId="0AFA6F8A" w14:textId="4F542470" w:rsidR="002B7CBA" w:rsidRPr="0064527F" w:rsidRDefault="002B7CBA" w:rsidP="00195793">
      <w:pPr>
        <w:pStyle w:val="ListParagraph"/>
        <w:numPr>
          <w:ilvl w:val="0"/>
          <w:numId w:val="3"/>
        </w:numPr>
        <w:spacing w:after="0"/>
      </w:pPr>
      <w:r w:rsidRPr="0064527F">
        <w:t>The IOUs are currently performing additional analysis to develop a standard PV profile, as discussed further below.</w:t>
      </w:r>
    </w:p>
    <w:p w14:paraId="33E4105A" w14:textId="4764E6A6" w:rsidR="002B7CBA" w:rsidRDefault="002B7CBA" w:rsidP="00195793">
      <w:pPr>
        <w:pStyle w:val="ListParagraph"/>
        <w:numPr>
          <w:ilvl w:val="0"/>
          <w:numId w:val="3"/>
        </w:numPr>
        <w:spacing w:after="0"/>
      </w:pPr>
      <w:r w:rsidRPr="0064527F">
        <w:t>The IOUs plan to present this standard profile in the November meeting.</w:t>
      </w:r>
    </w:p>
    <w:p w14:paraId="1B207BD7" w14:textId="77777777" w:rsidR="00195793" w:rsidRPr="0064527F" w:rsidRDefault="00195793" w:rsidP="00195793">
      <w:pPr>
        <w:spacing w:after="0"/>
      </w:pPr>
    </w:p>
    <w:p w14:paraId="5C7828E7" w14:textId="78FBA074" w:rsidR="00AE430C" w:rsidRDefault="002B7CBA" w:rsidP="00195793">
      <w:pPr>
        <w:pStyle w:val="Heading1"/>
        <w:spacing w:before="0"/>
      </w:pPr>
      <w:r>
        <w:t>Introduction and Background</w:t>
      </w:r>
    </w:p>
    <w:p w14:paraId="08C6071B" w14:textId="4AD426EC" w:rsidR="00AE430C" w:rsidRPr="0064527F" w:rsidRDefault="00B67DA5" w:rsidP="00195793">
      <w:pPr>
        <w:spacing w:after="0"/>
      </w:pPr>
      <w:r w:rsidRPr="0064527F">
        <w:t>In DRP Demonstration Project A, the IOUs utilized a common PV profile to show how a PV profile could be used in combination with the technology agnostic ICA to develop common PV ICA values.  Those values where then further mapped on the IOU’</w:t>
      </w:r>
      <w:r w:rsidR="00AE430C" w:rsidRPr="0064527F">
        <w:t>s online maps.</w:t>
      </w:r>
    </w:p>
    <w:p w14:paraId="39CF1F7B" w14:textId="07446529" w:rsidR="00B67DA5" w:rsidRDefault="002B7CBA" w:rsidP="00195793">
      <w:pPr>
        <w:spacing w:after="0"/>
      </w:pPr>
      <w:r w:rsidRPr="0064527F">
        <w:t>The Objective of this topic is t</w:t>
      </w:r>
      <w:r w:rsidR="00B67DA5" w:rsidRPr="0064527F">
        <w:t xml:space="preserve">o develop a PV profile which can be used for ICA system-wide rollout and which is can be used for interconnection approval of PV based DER interconnections. </w:t>
      </w:r>
    </w:p>
    <w:p w14:paraId="42267324" w14:textId="77777777" w:rsidR="00195793" w:rsidRPr="0064527F" w:rsidRDefault="00195793" w:rsidP="00195793">
      <w:pPr>
        <w:spacing w:after="0"/>
      </w:pPr>
    </w:p>
    <w:p w14:paraId="19BBBD9D" w14:textId="77777777" w:rsidR="002B7CBA" w:rsidRDefault="002B7CBA" w:rsidP="00195793">
      <w:pPr>
        <w:pStyle w:val="Heading1"/>
        <w:spacing w:before="0"/>
      </w:pPr>
      <w:r>
        <w:t>Discussion</w:t>
      </w:r>
    </w:p>
    <w:p w14:paraId="59F77E42" w14:textId="54809481" w:rsidR="00AE430C" w:rsidRPr="0064527F" w:rsidRDefault="00AE430C" w:rsidP="00195793">
      <w:pPr>
        <w:spacing w:after="0"/>
      </w:pPr>
      <w:r w:rsidRPr="0064527F">
        <w:t xml:space="preserve">During the July 7, ICA working meeting it was agreed on that the IOUs would </w:t>
      </w:r>
      <w:r w:rsidR="002D0A90">
        <w:t>proceed</w:t>
      </w:r>
      <w:r w:rsidR="002D0A90" w:rsidRPr="0064527F">
        <w:t xml:space="preserve"> </w:t>
      </w:r>
      <w:r w:rsidRPr="0064527F">
        <w:t xml:space="preserve">with the determination of the appropriate PV curve.  To do this, the IOUs </w:t>
      </w:r>
      <w:r w:rsidR="002D0A90">
        <w:t>plan to</w:t>
      </w:r>
      <w:r w:rsidR="002D0A90" w:rsidRPr="0064527F">
        <w:t xml:space="preserve"> </w:t>
      </w:r>
      <w:r w:rsidR="002D0A90">
        <w:t>collaborate</w:t>
      </w:r>
      <w:r w:rsidRPr="0064527F">
        <w:t xml:space="preserve"> for three months to evaluate the available </w:t>
      </w:r>
      <w:r w:rsidR="002D0A90">
        <w:t xml:space="preserve">data sets.  Subsequently, the IOUs plan to </w:t>
      </w:r>
      <w:r w:rsidRPr="0064527F">
        <w:t xml:space="preserve">present to </w:t>
      </w:r>
      <w:r w:rsidR="00920444" w:rsidRPr="0064527F">
        <w:t>the ICA working group a proposed PV curve</w:t>
      </w:r>
      <w:r w:rsidRPr="0064527F">
        <w:t xml:space="preserve"> along with the underlying assumptions and data used to d</w:t>
      </w:r>
      <w:r w:rsidR="00920444" w:rsidRPr="0064527F">
        <w:t>etermine the proposed PV curve</w:t>
      </w:r>
      <w:r w:rsidRPr="0064527F">
        <w:t>.</w:t>
      </w:r>
    </w:p>
    <w:p w14:paraId="06B39C3F" w14:textId="77777777" w:rsidR="00AE430C" w:rsidRPr="0064527F" w:rsidRDefault="003343B1" w:rsidP="00195793">
      <w:pPr>
        <w:spacing w:after="0"/>
      </w:pPr>
      <w:r w:rsidRPr="0064527F">
        <w:t xml:space="preserve">The ICA working group agreed that at minimum the </w:t>
      </w:r>
      <w:r w:rsidR="00920444" w:rsidRPr="0064527F">
        <w:t>following would be evaluated by</w:t>
      </w:r>
      <w:r w:rsidRPr="0064527F">
        <w:t xml:space="preserve"> the IOUs in their determination of the PV curve:</w:t>
      </w:r>
    </w:p>
    <w:p w14:paraId="337DD070" w14:textId="4FB6D13E" w:rsidR="003343B1" w:rsidRPr="0064527F" w:rsidRDefault="003343B1" w:rsidP="00195793">
      <w:pPr>
        <w:pStyle w:val="ListParagraph"/>
        <w:numPr>
          <w:ilvl w:val="0"/>
          <w:numId w:val="1"/>
        </w:numPr>
        <w:spacing w:after="0"/>
      </w:pPr>
      <w:r w:rsidRPr="0064527F">
        <w:t xml:space="preserve">The data used should be cleaned </w:t>
      </w:r>
      <w:del w:id="0" w:author="Sahm Sahm" w:date="2017-08-04T09:59:00Z">
        <w:r w:rsidRPr="0064527F" w:rsidDel="006E5D55">
          <w:delText xml:space="preserve">from </w:delText>
        </w:r>
      </w:del>
      <w:ins w:id="1" w:author="Sahm Sahm" w:date="2017-08-04T09:59:00Z">
        <w:r w:rsidR="006E5D55">
          <w:t>of</w:t>
        </w:r>
        <w:r w:rsidR="006E5D55" w:rsidRPr="0064527F">
          <w:t xml:space="preserve"> </w:t>
        </w:r>
      </w:ins>
      <w:r w:rsidRPr="0064527F">
        <w:t>inaccurate data</w:t>
      </w:r>
      <w:ins w:id="2" w:author="Sahm Sahm" w:date="2017-08-04T10:00:00Z">
        <w:r w:rsidR="006E5D55">
          <w:t>, s</w:t>
        </w:r>
      </w:ins>
      <w:del w:id="3" w:author="Sahm Sahm" w:date="2017-08-04T10:00:00Z">
        <w:r w:rsidRPr="0064527F" w:rsidDel="006E5D55">
          <w:delText>.  S</w:delText>
        </w:r>
      </w:del>
      <w:r w:rsidRPr="0064527F">
        <w:t xml:space="preserve">uch as verifying </w:t>
      </w:r>
      <w:r w:rsidR="00920444" w:rsidRPr="0064527F">
        <w:t xml:space="preserve">the </w:t>
      </w:r>
      <w:r w:rsidRPr="0064527F">
        <w:t xml:space="preserve">zero values for periods where PV output </w:t>
      </w:r>
      <w:ins w:id="4" w:author="Sahm Sahm" w:date="2017-08-04T10:00:00Z">
        <w:r w:rsidR="006E5D55">
          <w:t xml:space="preserve">is expected to be </w:t>
        </w:r>
      </w:ins>
      <w:r w:rsidRPr="0064527F">
        <w:t>greater than zero</w:t>
      </w:r>
    </w:p>
    <w:p w14:paraId="7CB23153" w14:textId="25F40020" w:rsidR="003343B1" w:rsidRPr="0064527F" w:rsidRDefault="003343B1" w:rsidP="00195793">
      <w:pPr>
        <w:pStyle w:val="ListParagraph"/>
        <w:numPr>
          <w:ilvl w:val="0"/>
          <w:numId w:val="1"/>
        </w:numPr>
        <w:spacing w:after="0"/>
      </w:pPr>
      <w:r w:rsidRPr="0064527F">
        <w:t xml:space="preserve">NREL PVWatts ® Calculator should be evaluated to determine adequacy. </w:t>
      </w:r>
      <w:r w:rsidR="002D0A90">
        <w:t xml:space="preserve">(Note: </w:t>
      </w:r>
      <w:r w:rsidR="002B7CBA" w:rsidRPr="0064527F">
        <w:t>Ultimately the ICA should not rely upon a third-party tool, as the ICA will be used in the interconnection process, and the interconnection process should not rely upon a third party tool.  Instead, the PVWatts calculator can be used to develop a standar</w:t>
      </w:r>
      <w:r w:rsidR="00375698">
        <w:t>d profile that will then be used</w:t>
      </w:r>
      <w:r w:rsidR="002B7CBA" w:rsidRPr="0064527F">
        <w:t xml:space="preserve"> in the ICA, independent of any further </w:t>
      </w:r>
      <w:r w:rsidR="00375698" w:rsidRPr="0064527F">
        <w:t>modifications</w:t>
      </w:r>
      <w:r w:rsidR="002B7CBA" w:rsidRPr="0064527F">
        <w:t xml:space="preserve"> (or potential discontinuation) of the PVWatts tool.</w:t>
      </w:r>
      <w:r w:rsidR="002D0A90">
        <w:t>)</w:t>
      </w:r>
    </w:p>
    <w:p w14:paraId="5B1B38C8" w14:textId="77777777" w:rsidR="003343B1" w:rsidRPr="0064527F" w:rsidRDefault="003343B1" w:rsidP="00195793">
      <w:pPr>
        <w:pStyle w:val="ListParagraph"/>
        <w:numPr>
          <w:ilvl w:val="0"/>
          <w:numId w:val="1"/>
        </w:numPr>
        <w:spacing w:after="0"/>
      </w:pPr>
      <w:r w:rsidRPr="0064527F">
        <w:t xml:space="preserve">The proposed PV profile should have adequate temporal details covering 12 months of PV performance. </w:t>
      </w:r>
    </w:p>
    <w:p w14:paraId="41A76CBC" w14:textId="2DFE3E54" w:rsidR="00920444" w:rsidRPr="0064527F" w:rsidRDefault="00920444" w:rsidP="00195793">
      <w:pPr>
        <w:pStyle w:val="ListParagraph"/>
        <w:numPr>
          <w:ilvl w:val="0"/>
          <w:numId w:val="1"/>
        </w:numPr>
        <w:spacing w:after="0"/>
      </w:pPr>
      <w:r w:rsidRPr="0064527F">
        <w:t>The PV profile should be develop</w:t>
      </w:r>
      <w:ins w:id="5" w:author="Sahm Sahm" w:date="2017-08-04T10:18:00Z">
        <w:r w:rsidR="008537D9">
          <w:t>ed</w:t>
        </w:r>
      </w:ins>
      <w:r w:rsidRPr="0064527F">
        <w:t xml:space="preserve"> with the same nameplate PV modules as that of the inverter nameplate.  Example: 100KW of PV modules connected to a 100KW inverter </w:t>
      </w:r>
    </w:p>
    <w:p w14:paraId="4F033DCA" w14:textId="200C65C2" w:rsidR="003343B1" w:rsidRDefault="002D0A90" w:rsidP="00195793">
      <w:pPr>
        <w:pStyle w:val="ListParagraph"/>
        <w:numPr>
          <w:ilvl w:val="0"/>
          <w:numId w:val="1"/>
        </w:numPr>
        <w:spacing w:after="0"/>
        <w:rPr>
          <w:ins w:id="6" w:author="Sahm Sahm" w:date="2017-08-04T10:40:00Z"/>
        </w:rPr>
      </w:pPr>
      <w:r>
        <w:t>The IOUs plan to e</w:t>
      </w:r>
      <w:r w:rsidR="00920444" w:rsidRPr="0064527F">
        <w:t>valuate the impact to PV-ICA when the DC power is oversized as compared to the inverter. For example: 120KW of PV modules connected to a 100KW inverter</w:t>
      </w:r>
    </w:p>
    <w:p w14:paraId="32C5B84A" w14:textId="63D258D3" w:rsidR="00414AD7" w:rsidRPr="0064527F" w:rsidRDefault="00414AD7" w:rsidP="00414AD7">
      <w:pPr>
        <w:pStyle w:val="ListParagraph"/>
        <w:numPr>
          <w:ilvl w:val="0"/>
          <w:numId w:val="1"/>
        </w:numPr>
        <w:spacing w:after="0"/>
      </w:pPr>
      <w:ins w:id="7" w:author="Sahm Sahm" w:date="2017-08-04T10:40:00Z">
        <w:r w:rsidRPr="00414AD7">
          <w:t xml:space="preserve">IEEE 1547.1 is considering requiring </w:t>
        </w:r>
      </w:ins>
      <w:ins w:id="8" w:author="Sahm Sahm" w:date="2017-08-04T10:41:00Z">
        <w:r>
          <w:t xml:space="preserve">inverter </w:t>
        </w:r>
      </w:ins>
      <w:bookmarkStart w:id="9" w:name="_GoBack"/>
      <w:bookmarkEnd w:id="9"/>
      <w:ins w:id="10" w:author="Sahm Sahm" w:date="2017-08-04T10:40:00Z">
        <w:r w:rsidRPr="00414AD7">
          <w:t>oversizing that would provide capacity that would increase ICA.</w:t>
        </w:r>
      </w:ins>
    </w:p>
    <w:p w14:paraId="4A6651E3" w14:textId="7684FC51" w:rsidR="00920444" w:rsidRPr="0064527F" w:rsidRDefault="002D0A90" w:rsidP="00195793">
      <w:pPr>
        <w:pStyle w:val="ListParagraph"/>
        <w:numPr>
          <w:ilvl w:val="0"/>
          <w:numId w:val="1"/>
        </w:numPr>
        <w:spacing w:after="0"/>
      </w:pPr>
      <w:r>
        <w:t>The IOUs plan to e</w:t>
      </w:r>
      <w:r w:rsidR="00375698">
        <w:t>valuate how tracking systems (P</w:t>
      </w:r>
      <w:r w:rsidR="00920444" w:rsidRPr="0064527F">
        <w:t>V with trackers) affect ICA</w:t>
      </w:r>
    </w:p>
    <w:p w14:paraId="526053B2" w14:textId="77777777" w:rsidR="00920444" w:rsidRPr="0064527F" w:rsidRDefault="00920444" w:rsidP="00195793">
      <w:pPr>
        <w:pStyle w:val="ListParagraph"/>
        <w:spacing w:after="0"/>
      </w:pPr>
    </w:p>
    <w:p w14:paraId="5477B286" w14:textId="77777777" w:rsidR="00920444" w:rsidRPr="0064527F" w:rsidRDefault="00920444" w:rsidP="00195793">
      <w:pPr>
        <w:pStyle w:val="ListParagraph"/>
        <w:spacing w:after="0"/>
        <w:ind w:left="360"/>
      </w:pPr>
      <w:r w:rsidRPr="0064527F">
        <w:lastRenderedPageBreak/>
        <w:t>It was also agreed that IOU should provide the underlying data to the ICA working group at least one week prior to IOU presentation of the proposed PV profile</w:t>
      </w:r>
    </w:p>
    <w:p w14:paraId="0322DC12" w14:textId="77777777" w:rsidR="002B7CBA" w:rsidRDefault="002B7CBA" w:rsidP="00195793">
      <w:pPr>
        <w:pStyle w:val="Heading1"/>
        <w:spacing w:before="0"/>
      </w:pPr>
      <w:r>
        <w:t>Conclusion and Next Steps</w:t>
      </w:r>
    </w:p>
    <w:p w14:paraId="074FA129" w14:textId="77777777" w:rsidR="002B7CBA" w:rsidRPr="0064527F" w:rsidRDefault="002B7CBA" w:rsidP="00195793">
      <w:pPr>
        <w:pStyle w:val="ListParagraph"/>
        <w:numPr>
          <w:ilvl w:val="0"/>
          <w:numId w:val="2"/>
        </w:numPr>
        <w:spacing w:after="0"/>
      </w:pPr>
      <w:r w:rsidRPr="0064527F">
        <w:t>The IOUs are currently in the process of evaluating a standard PV profile as described above.</w:t>
      </w:r>
    </w:p>
    <w:p w14:paraId="14E65D9E" w14:textId="37D3E054" w:rsidR="002B7CBA" w:rsidRPr="0064527F" w:rsidRDefault="002B7CBA" w:rsidP="00195793">
      <w:pPr>
        <w:pStyle w:val="ListParagraph"/>
        <w:numPr>
          <w:ilvl w:val="0"/>
          <w:numId w:val="2"/>
        </w:numPr>
        <w:spacing w:after="0"/>
      </w:pPr>
      <w:r w:rsidRPr="0064527F">
        <w:t>The IOUs plan to review the proposed PV shape at the November WG meeting</w:t>
      </w:r>
    </w:p>
    <w:p w14:paraId="04F14AEC" w14:textId="7339E992" w:rsidR="002B7CBA" w:rsidRPr="0064527F" w:rsidRDefault="002B7CBA" w:rsidP="00195793">
      <w:pPr>
        <w:pStyle w:val="ListParagraph"/>
        <w:numPr>
          <w:ilvl w:val="0"/>
          <w:numId w:val="2"/>
        </w:numPr>
        <w:spacing w:after="0"/>
      </w:pPr>
      <w:r w:rsidRPr="0064527F">
        <w:t>The IOUs will provide the detailed data prior to the WG meeting.</w:t>
      </w:r>
    </w:p>
    <w:p w14:paraId="5790BAD5" w14:textId="77777777" w:rsidR="00AE430C" w:rsidRPr="00B67DA5" w:rsidRDefault="00AE430C" w:rsidP="00195793">
      <w:pPr>
        <w:spacing w:after="0"/>
        <w:rPr>
          <w:sz w:val="28"/>
        </w:rPr>
      </w:pPr>
    </w:p>
    <w:sectPr w:rsidR="00AE430C" w:rsidRPr="00B67D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Segoe UI">
    <w:altName w:val="Arial"/>
    <w:charset w:val="00"/>
    <w:family w:val="swiss"/>
    <w:pitch w:val="variable"/>
    <w:sig w:usb0="E4002EFF" w:usb1="C000E47F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66BC5"/>
    <w:multiLevelType w:val="hybridMultilevel"/>
    <w:tmpl w:val="6268B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C569C"/>
    <w:multiLevelType w:val="hybridMultilevel"/>
    <w:tmpl w:val="BDBC7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504A33"/>
    <w:multiLevelType w:val="hybridMultilevel"/>
    <w:tmpl w:val="AB2E7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DA5"/>
    <w:rsid w:val="00195793"/>
    <w:rsid w:val="0026386E"/>
    <w:rsid w:val="002B7CBA"/>
    <w:rsid w:val="002D0A90"/>
    <w:rsid w:val="003343B1"/>
    <w:rsid w:val="00375698"/>
    <w:rsid w:val="00414AD7"/>
    <w:rsid w:val="004A0D34"/>
    <w:rsid w:val="0064527F"/>
    <w:rsid w:val="00667A49"/>
    <w:rsid w:val="006E5D55"/>
    <w:rsid w:val="007117F0"/>
    <w:rsid w:val="00811E88"/>
    <w:rsid w:val="008537D9"/>
    <w:rsid w:val="00920444"/>
    <w:rsid w:val="00A97F5C"/>
    <w:rsid w:val="00AE430C"/>
    <w:rsid w:val="00B67DA5"/>
    <w:rsid w:val="00DE6CBD"/>
    <w:rsid w:val="00E7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11614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C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3B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204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4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4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4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44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444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A0D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0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0D3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A0D34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2B7C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C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3B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204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4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4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4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44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444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A0D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0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0D3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A0D34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2B7C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462</Words>
  <Characters>2638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Salas</dc:creator>
  <cp:keywords/>
  <dc:description/>
  <cp:lastModifiedBy>Sahm Sahm</cp:lastModifiedBy>
  <cp:revision>13</cp:revision>
  <dcterms:created xsi:type="dcterms:W3CDTF">2017-07-19T03:16:00Z</dcterms:created>
  <dcterms:modified xsi:type="dcterms:W3CDTF">2017-08-04T17:41:00Z</dcterms:modified>
</cp:coreProperties>
</file>